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39744F" w14:textId="698011BC" w:rsidR="00415227" w:rsidRPr="006F44E7" w:rsidRDefault="00415227" w:rsidP="241B7C90">
      <w:pPr>
        <w:rPr>
          <w:rFonts w:eastAsiaTheme="minorEastAsia"/>
          <w:b/>
          <w:bCs w:val="0"/>
          <w:sz w:val="36"/>
          <w:szCs w:val="36"/>
        </w:rPr>
      </w:pPr>
      <w:r w:rsidRPr="006F44E7">
        <w:rPr>
          <w:rFonts w:eastAsiaTheme="minorEastAsia"/>
          <w:b/>
          <w:bCs w:val="0"/>
          <w:sz w:val="36"/>
          <w:szCs w:val="36"/>
        </w:rPr>
        <w:t>Supplemental Tables</w:t>
      </w:r>
    </w:p>
    <w:p w14:paraId="516B8803" w14:textId="77777777" w:rsidR="00415227" w:rsidRDefault="00415227" w:rsidP="241B7C90">
      <w:pPr>
        <w:rPr>
          <w:rFonts w:eastAsiaTheme="minorEastAsia"/>
          <w:sz w:val="36"/>
          <w:szCs w:val="36"/>
        </w:rPr>
      </w:pPr>
    </w:p>
    <w:p w14:paraId="0E69A78D" w14:textId="52978E6A" w:rsidR="00415227" w:rsidRDefault="00415227" w:rsidP="00415227">
      <w:pPr>
        <w:rPr>
          <w:b/>
          <w:bCs w:val="0"/>
        </w:rPr>
      </w:pPr>
      <w:r>
        <w:rPr>
          <w:b/>
          <w:bCs w:val="0"/>
        </w:rPr>
        <w:t xml:space="preserve">Table </w:t>
      </w:r>
      <w:r w:rsidR="006F44E7">
        <w:rPr>
          <w:b/>
          <w:bCs w:val="0"/>
        </w:rPr>
        <w:t>S1</w:t>
      </w:r>
      <w:r>
        <w:rPr>
          <w:b/>
          <w:bCs w:val="0"/>
        </w:rPr>
        <w:t>. National Blood Collection and Utilization Survey response rates among blood collection centers stratified by annual number of red blood cell (RBC) collections and annual inpatient surgical operations, 2017-2023.</w:t>
      </w:r>
    </w:p>
    <w:tbl>
      <w:tblPr>
        <w:tblW w:w="13320" w:type="dxa"/>
        <w:tblLayout w:type="fixed"/>
        <w:tblCellMar>
          <w:left w:w="0" w:type="dxa"/>
          <w:right w:w="0" w:type="dxa"/>
        </w:tblCellMar>
        <w:tblLook w:val="0000" w:firstRow="0" w:lastRow="0" w:firstColumn="0" w:lastColumn="0" w:noHBand="0" w:noVBand="0"/>
      </w:tblPr>
      <w:tblGrid>
        <w:gridCol w:w="20"/>
        <w:gridCol w:w="1420"/>
        <w:gridCol w:w="4320"/>
        <w:gridCol w:w="1080"/>
        <w:gridCol w:w="630"/>
        <w:gridCol w:w="180"/>
        <w:gridCol w:w="1170"/>
        <w:gridCol w:w="630"/>
        <w:gridCol w:w="180"/>
        <w:gridCol w:w="1080"/>
        <w:gridCol w:w="630"/>
        <w:gridCol w:w="180"/>
        <w:gridCol w:w="1080"/>
        <w:gridCol w:w="720"/>
      </w:tblGrid>
      <w:tr w:rsidR="00415227" w:rsidRPr="00D73A1B" w14:paraId="681FE811" w14:textId="77777777" w:rsidTr="001846D6">
        <w:trPr>
          <w:gridAfter w:val="13"/>
          <w:wAfter w:w="13300" w:type="dxa"/>
          <w:cantSplit/>
        </w:trPr>
        <w:tc>
          <w:tcPr>
            <w:tcW w:w="20" w:type="dxa"/>
            <w:tcBorders>
              <w:top w:val="nil"/>
              <w:left w:val="nil"/>
              <w:bottom w:val="nil"/>
              <w:right w:val="nil"/>
            </w:tcBorders>
          </w:tcPr>
          <w:p w14:paraId="064D8CD1" w14:textId="77777777" w:rsidR="00415227" w:rsidRPr="00D73A1B" w:rsidRDefault="00415227" w:rsidP="001846D6">
            <w:pPr>
              <w:autoSpaceDE w:val="0"/>
              <w:autoSpaceDN w:val="0"/>
              <w:adjustRightInd w:val="0"/>
              <w:spacing w:after="0" w:line="230" w:lineRule="exact"/>
              <w:jc w:val="center"/>
              <w:rPr>
                <w:rFonts w:ascii="Arial" w:eastAsiaTheme="minorEastAsia" w:hAnsi="Arial" w:cs="Arial"/>
                <w:bCs w:val="0"/>
                <w:color w:val="000000"/>
                <w:sz w:val="20"/>
                <w:szCs w:val="20"/>
                <w14:ligatures w14:val="standardContextual"/>
              </w:rPr>
            </w:pPr>
          </w:p>
        </w:tc>
      </w:tr>
      <w:tr w:rsidR="00415227" w:rsidRPr="00BA30D4" w14:paraId="169BA248" w14:textId="77777777" w:rsidTr="001846D6">
        <w:trPr>
          <w:cantSplit/>
          <w:tblHeader/>
        </w:trPr>
        <w:tc>
          <w:tcPr>
            <w:tcW w:w="5760" w:type="dxa"/>
            <w:gridSpan w:val="3"/>
            <w:tcBorders>
              <w:top w:val="single" w:sz="4" w:space="0" w:color="000000"/>
              <w:left w:val="nil"/>
              <w:bottom w:val="single" w:sz="7" w:space="0" w:color="FFFFFF"/>
              <w:right w:val="nil"/>
            </w:tcBorders>
            <w:tcMar>
              <w:left w:w="67" w:type="dxa"/>
              <w:right w:w="67" w:type="dxa"/>
            </w:tcMar>
            <w:vAlign w:val="bottom"/>
          </w:tcPr>
          <w:p w14:paraId="2B16D295" w14:textId="77777777" w:rsidR="00415227" w:rsidRPr="00BA30D4" w:rsidRDefault="00415227" w:rsidP="001846D6">
            <w:pPr>
              <w:keepNext/>
              <w:autoSpaceDE w:val="0"/>
              <w:autoSpaceDN w:val="0"/>
              <w:adjustRightInd w:val="0"/>
              <w:spacing w:before="67" w:after="67" w:line="230" w:lineRule="exact"/>
              <w:jc w:val="center"/>
              <w:rPr>
                <w:rFonts w:eastAsiaTheme="minorEastAsia"/>
                <w:b/>
                <w:color w:val="000000"/>
                <w14:ligatures w14:val="standardContextual"/>
              </w:rPr>
            </w:pPr>
          </w:p>
        </w:tc>
        <w:tc>
          <w:tcPr>
            <w:tcW w:w="1710" w:type="dxa"/>
            <w:gridSpan w:val="2"/>
            <w:tcBorders>
              <w:top w:val="single" w:sz="4" w:space="0" w:color="000000"/>
              <w:left w:val="nil"/>
              <w:bottom w:val="single" w:sz="4" w:space="0" w:color="000000"/>
              <w:right w:val="nil"/>
            </w:tcBorders>
            <w:tcMar>
              <w:left w:w="67" w:type="dxa"/>
              <w:right w:w="67" w:type="dxa"/>
            </w:tcMar>
            <w:vAlign w:val="bottom"/>
          </w:tcPr>
          <w:p w14:paraId="25996204" w14:textId="77777777" w:rsidR="00415227" w:rsidRPr="00BA30D4" w:rsidRDefault="00415227" w:rsidP="001846D6">
            <w:pPr>
              <w:keepNext/>
              <w:autoSpaceDE w:val="0"/>
              <w:autoSpaceDN w:val="0"/>
              <w:adjustRightInd w:val="0"/>
              <w:spacing w:before="67" w:after="67" w:line="230" w:lineRule="exact"/>
              <w:jc w:val="center"/>
              <w:rPr>
                <w:rFonts w:eastAsiaTheme="minorEastAsia"/>
                <w:b/>
                <w:color w:val="000000"/>
                <w14:ligatures w14:val="standardContextual"/>
              </w:rPr>
            </w:pPr>
            <w:r w:rsidRPr="00BA30D4">
              <w:rPr>
                <w:rFonts w:eastAsiaTheme="minorEastAsia"/>
                <w:b/>
                <w:color w:val="000000"/>
                <w14:ligatures w14:val="standardContextual"/>
              </w:rPr>
              <w:t>2023</w:t>
            </w:r>
          </w:p>
        </w:tc>
        <w:tc>
          <w:tcPr>
            <w:tcW w:w="180" w:type="dxa"/>
            <w:tcBorders>
              <w:top w:val="single" w:sz="4" w:space="0" w:color="000000"/>
              <w:left w:val="nil"/>
              <w:bottom w:val="single" w:sz="7" w:space="0" w:color="FFFFFF"/>
              <w:right w:val="nil"/>
            </w:tcBorders>
            <w:tcMar>
              <w:left w:w="67" w:type="dxa"/>
              <w:right w:w="67" w:type="dxa"/>
            </w:tcMar>
            <w:vAlign w:val="bottom"/>
          </w:tcPr>
          <w:p w14:paraId="0851FCA9" w14:textId="77777777" w:rsidR="00415227" w:rsidRPr="00BA30D4" w:rsidRDefault="00415227" w:rsidP="001846D6">
            <w:pPr>
              <w:keepNext/>
              <w:autoSpaceDE w:val="0"/>
              <w:autoSpaceDN w:val="0"/>
              <w:adjustRightInd w:val="0"/>
              <w:spacing w:before="67" w:after="67" w:line="230" w:lineRule="exact"/>
              <w:jc w:val="center"/>
              <w:rPr>
                <w:rFonts w:eastAsiaTheme="minorEastAsia"/>
                <w:b/>
                <w:color w:val="000000"/>
                <w14:ligatures w14:val="standardContextual"/>
              </w:rPr>
            </w:pPr>
          </w:p>
        </w:tc>
        <w:tc>
          <w:tcPr>
            <w:tcW w:w="1800" w:type="dxa"/>
            <w:gridSpan w:val="2"/>
            <w:tcBorders>
              <w:top w:val="single" w:sz="4" w:space="0" w:color="000000"/>
              <w:left w:val="nil"/>
              <w:bottom w:val="single" w:sz="4" w:space="0" w:color="000000"/>
              <w:right w:val="nil"/>
            </w:tcBorders>
            <w:tcMar>
              <w:left w:w="67" w:type="dxa"/>
              <w:right w:w="67" w:type="dxa"/>
            </w:tcMar>
            <w:vAlign w:val="bottom"/>
          </w:tcPr>
          <w:p w14:paraId="4C56A4A1" w14:textId="77777777" w:rsidR="00415227" w:rsidRPr="00BA30D4" w:rsidRDefault="00415227" w:rsidP="001846D6">
            <w:pPr>
              <w:keepNext/>
              <w:autoSpaceDE w:val="0"/>
              <w:autoSpaceDN w:val="0"/>
              <w:adjustRightInd w:val="0"/>
              <w:spacing w:before="67" w:after="67" w:line="230" w:lineRule="exact"/>
              <w:jc w:val="center"/>
              <w:rPr>
                <w:rFonts w:eastAsiaTheme="minorEastAsia"/>
                <w:b/>
                <w:color w:val="000000"/>
                <w14:ligatures w14:val="standardContextual"/>
              </w:rPr>
            </w:pPr>
            <w:r w:rsidRPr="00BA30D4">
              <w:rPr>
                <w:rFonts w:eastAsiaTheme="minorEastAsia"/>
                <w:b/>
                <w:color w:val="000000"/>
                <w14:ligatures w14:val="standardContextual"/>
              </w:rPr>
              <w:t>2021</w:t>
            </w:r>
          </w:p>
        </w:tc>
        <w:tc>
          <w:tcPr>
            <w:tcW w:w="180" w:type="dxa"/>
            <w:tcBorders>
              <w:top w:val="single" w:sz="4" w:space="0" w:color="000000"/>
              <w:left w:val="nil"/>
              <w:bottom w:val="single" w:sz="7" w:space="0" w:color="FFFFFF"/>
              <w:right w:val="nil"/>
            </w:tcBorders>
            <w:tcMar>
              <w:left w:w="67" w:type="dxa"/>
              <w:right w:w="67" w:type="dxa"/>
            </w:tcMar>
            <w:vAlign w:val="bottom"/>
          </w:tcPr>
          <w:p w14:paraId="32F68809" w14:textId="77777777" w:rsidR="00415227" w:rsidRPr="00BA30D4" w:rsidRDefault="00415227" w:rsidP="001846D6">
            <w:pPr>
              <w:keepNext/>
              <w:autoSpaceDE w:val="0"/>
              <w:autoSpaceDN w:val="0"/>
              <w:adjustRightInd w:val="0"/>
              <w:spacing w:before="67" w:after="67" w:line="230" w:lineRule="exact"/>
              <w:jc w:val="center"/>
              <w:rPr>
                <w:rFonts w:eastAsiaTheme="minorEastAsia"/>
                <w:b/>
                <w:color w:val="000000"/>
                <w14:ligatures w14:val="standardContextual"/>
              </w:rPr>
            </w:pPr>
          </w:p>
        </w:tc>
        <w:tc>
          <w:tcPr>
            <w:tcW w:w="1710" w:type="dxa"/>
            <w:gridSpan w:val="2"/>
            <w:tcBorders>
              <w:top w:val="single" w:sz="4" w:space="0" w:color="000000"/>
              <w:left w:val="nil"/>
              <w:bottom w:val="single" w:sz="4" w:space="0" w:color="000000"/>
              <w:right w:val="nil"/>
            </w:tcBorders>
            <w:tcMar>
              <w:left w:w="67" w:type="dxa"/>
              <w:right w:w="67" w:type="dxa"/>
            </w:tcMar>
            <w:vAlign w:val="bottom"/>
          </w:tcPr>
          <w:p w14:paraId="36CD890D" w14:textId="77777777" w:rsidR="00415227" w:rsidRPr="00BA30D4" w:rsidRDefault="00415227" w:rsidP="001846D6">
            <w:pPr>
              <w:keepNext/>
              <w:autoSpaceDE w:val="0"/>
              <w:autoSpaceDN w:val="0"/>
              <w:adjustRightInd w:val="0"/>
              <w:spacing w:before="67" w:after="67" w:line="230" w:lineRule="exact"/>
              <w:jc w:val="center"/>
              <w:rPr>
                <w:rFonts w:eastAsiaTheme="minorEastAsia"/>
                <w:b/>
                <w:color w:val="000000"/>
                <w14:ligatures w14:val="standardContextual"/>
              </w:rPr>
            </w:pPr>
            <w:r w:rsidRPr="00BA30D4">
              <w:rPr>
                <w:rFonts w:eastAsiaTheme="minorEastAsia"/>
                <w:b/>
                <w:color w:val="000000"/>
                <w14:ligatures w14:val="standardContextual"/>
              </w:rPr>
              <w:t>2019</w:t>
            </w:r>
          </w:p>
        </w:tc>
        <w:tc>
          <w:tcPr>
            <w:tcW w:w="180" w:type="dxa"/>
            <w:tcBorders>
              <w:top w:val="single" w:sz="4" w:space="0" w:color="000000"/>
              <w:left w:val="nil"/>
              <w:bottom w:val="single" w:sz="7" w:space="0" w:color="FFFFFF"/>
              <w:right w:val="nil"/>
            </w:tcBorders>
            <w:tcMar>
              <w:left w:w="67" w:type="dxa"/>
              <w:right w:w="67" w:type="dxa"/>
            </w:tcMar>
            <w:vAlign w:val="bottom"/>
          </w:tcPr>
          <w:p w14:paraId="060F9204" w14:textId="77777777" w:rsidR="00415227" w:rsidRPr="00BA30D4" w:rsidRDefault="00415227" w:rsidP="001846D6">
            <w:pPr>
              <w:keepNext/>
              <w:autoSpaceDE w:val="0"/>
              <w:autoSpaceDN w:val="0"/>
              <w:adjustRightInd w:val="0"/>
              <w:spacing w:before="67" w:after="67" w:line="230" w:lineRule="exact"/>
              <w:jc w:val="center"/>
              <w:rPr>
                <w:rFonts w:eastAsiaTheme="minorEastAsia"/>
                <w:b/>
                <w:color w:val="000000"/>
                <w14:ligatures w14:val="standardContextual"/>
              </w:rPr>
            </w:pPr>
          </w:p>
        </w:tc>
        <w:tc>
          <w:tcPr>
            <w:tcW w:w="1800" w:type="dxa"/>
            <w:gridSpan w:val="2"/>
            <w:tcBorders>
              <w:top w:val="single" w:sz="4" w:space="0" w:color="000000"/>
              <w:left w:val="nil"/>
              <w:bottom w:val="single" w:sz="4" w:space="0" w:color="000000"/>
              <w:right w:val="nil"/>
            </w:tcBorders>
            <w:tcMar>
              <w:left w:w="67" w:type="dxa"/>
              <w:right w:w="67" w:type="dxa"/>
            </w:tcMar>
            <w:vAlign w:val="bottom"/>
          </w:tcPr>
          <w:p w14:paraId="1E615236" w14:textId="77777777" w:rsidR="00415227" w:rsidRPr="00BA30D4" w:rsidRDefault="00415227" w:rsidP="001846D6">
            <w:pPr>
              <w:keepNext/>
              <w:autoSpaceDE w:val="0"/>
              <w:autoSpaceDN w:val="0"/>
              <w:adjustRightInd w:val="0"/>
              <w:spacing w:before="67" w:after="67" w:line="230" w:lineRule="exact"/>
              <w:jc w:val="center"/>
              <w:rPr>
                <w:rFonts w:eastAsiaTheme="minorEastAsia"/>
                <w:b/>
                <w:color w:val="000000"/>
                <w14:ligatures w14:val="standardContextual"/>
              </w:rPr>
            </w:pPr>
            <w:r w:rsidRPr="00BA30D4">
              <w:rPr>
                <w:rFonts w:eastAsiaTheme="minorEastAsia"/>
                <w:b/>
                <w:color w:val="000000"/>
                <w14:ligatures w14:val="standardContextual"/>
              </w:rPr>
              <w:t>2017</w:t>
            </w:r>
          </w:p>
        </w:tc>
      </w:tr>
      <w:tr w:rsidR="00415227" w:rsidRPr="00BA30D4" w14:paraId="3BA5800C" w14:textId="77777777" w:rsidTr="001846D6">
        <w:trPr>
          <w:cantSplit/>
          <w:tblHeader/>
        </w:trPr>
        <w:tc>
          <w:tcPr>
            <w:tcW w:w="1440" w:type="dxa"/>
            <w:gridSpan w:val="2"/>
            <w:tcBorders>
              <w:top w:val="nil"/>
              <w:left w:val="nil"/>
              <w:bottom w:val="single" w:sz="4" w:space="0" w:color="000000"/>
              <w:right w:val="nil"/>
            </w:tcBorders>
            <w:tcMar>
              <w:left w:w="67" w:type="dxa"/>
              <w:right w:w="67" w:type="dxa"/>
            </w:tcMar>
            <w:vAlign w:val="bottom"/>
          </w:tcPr>
          <w:p w14:paraId="6BAD74A0" w14:textId="77777777" w:rsidR="00415227" w:rsidRPr="00BA30D4" w:rsidRDefault="00415227" w:rsidP="001846D6">
            <w:pPr>
              <w:keepNext/>
              <w:autoSpaceDE w:val="0"/>
              <w:autoSpaceDN w:val="0"/>
              <w:adjustRightInd w:val="0"/>
              <w:spacing w:before="67" w:after="67" w:line="230" w:lineRule="exact"/>
              <w:rPr>
                <w:rFonts w:eastAsiaTheme="minorEastAsia"/>
                <w:b/>
                <w:color w:val="000000"/>
                <w14:ligatures w14:val="standardContextual"/>
              </w:rPr>
            </w:pPr>
            <w:r w:rsidRPr="00BA30D4">
              <w:rPr>
                <w:rFonts w:eastAsiaTheme="minorEastAsia"/>
                <w:b/>
                <w:color w:val="000000"/>
                <w14:ligatures w14:val="standardContextual"/>
              </w:rPr>
              <w:t>Facility type</w:t>
            </w:r>
          </w:p>
        </w:tc>
        <w:tc>
          <w:tcPr>
            <w:tcW w:w="4320" w:type="dxa"/>
            <w:tcBorders>
              <w:top w:val="nil"/>
              <w:left w:val="nil"/>
              <w:bottom w:val="single" w:sz="4" w:space="0" w:color="000000"/>
              <w:right w:val="nil"/>
            </w:tcBorders>
            <w:tcMar>
              <w:left w:w="67" w:type="dxa"/>
              <w:right w:w="67" w:type="dxa"/>
            </w:tcMar>
            <w:vAlign w:val="bottom"/>
          </w:tcPr>
          <w:p w14:paraId="78602179" w14:textId="77777777" w:rsidR="00415227" w:rsidRPr="00BA30D4" w:rsidRDefault="00415227" w:rsidP="001846D6">
            <w:pPr>
              <w:keepNext/>
              <w:autoSpaceDE w:val="0"/>
              <w:autoSpaceDN w:val="0"/>
              <w:adjustRightInd w:val="0"/>
              <w:spacing w:before="67" w:after="67" w:line="230" w:lineRule="exact"/>
              <w:rPr>
                <w:rFonts w:eastAsiaTheme="minorEastAsia"/>
                <w:b/>
                <w:color w:val="000000"/>
                <w14:ligatures w14:val="standardContextual"/>
              </w:rPr>
            </w:pPr>
            <w:r w:rsidRPr="00BA30D4">
              <w:rPr>
                <w:rFonts w:eastAsiaTheme="minorEastAsia"/>
                <w:b/>
                <w:color w:val="000000"/>
                <w14:ligatures w14:val="standardContextual"/>
              </w:rPr>
              <w:t>Strata</w:t>
            </w:r>
          </w:p>
        </w:tc>
        <w:tc>
          <w:tcPr>
            <w:tcW w:w="1080" w:type="dxa"/>
            <w:tcBorders>
              <w:top w:val="nil"/>
              <w:left w:val="nil"/>
              <w:bottom w:val="single" w:sz="4" w:space="0" w:color="000000"/>
              <w:right w:val="nil"/>
            </w:tcBorders>
            <w:tcMar>
              <w:left w:w="67" w:type="dxa"/>
              <w:right w:w="67" w:type="dxa"/>
            </w:tcMar>
            <w:vAlign w:val="bottom"/>
          </w:tcPr>
          <w:p w14:paraId="1AF108D5" w14:textId="77777777" w:rsidR="00415227" w:rsidRPr="00BA30D4" w:rsidRDefault="00415227" w:rsidP="001846D6">
            <w:pPr>
              <w:keepNext/>
              <w:autoSpaceDE w:val="0"/>
              <w:autoSpaceDN w:val="0"/>
              <w:adjustRightInd w:val="0"/>
              <w:spacing w:before="67" w:after="67" w:line="230" w:lineRule="exact"/>
              <w:jc w:val="center"/>
              <w:rPr>
                <w:rFonts w:eastAsiaTheme="minorEastAsia"/>
                <w:b/>
                <w:color w:val="000000"/>
                <w14:ligatures w14:val="standardContextual"/>
              </w:rPr>
            </w:pPr>
            <w:r w:rsidRPr="00BA30D4">
              <w:rPr>
                <w:rFonts w:eastAsiaTheme="minorEastAsia"/>
                <w:b/>
                <w:color w:val="000000"/>
                <w14:ligatures w14:val="standardContextual"/>
              </w:rPr>
              <w:t>Percent</w:t>
            </w:r>
          </w:p>
        </w:tc>
        <w:tc>
          <w:tcPr>
            <w:tcW w:w="630" w:type="dxa"/>
            <w:tcBorders>
              <w:top w:val="nil"/>
              <w:left w:val="nil"/>
              <w:bottom w:val="single" w:sz="4" w:space="0" w:color="000000"/>
              <w:right w:val="nil"/>
            </w:tcBorders>
            <w:tcMar>
              <w:left w:w="67" w:type="dxa"/>
              <w:right w:w="67" w:type="dxa"/>
            </w:tcMar>
            <w:vAlign w:val="bottom"/>
          </w:tcPr>
          <w:p w14:paraId="2BECA02F" w14:textId="77777777" w:rsidR="00415227" w:rsidRPr="00BA30D4" w:rsidRDefault="00415227" w:rsidP="001846D6">
            <w:pPr>
              <w:keepNext/>
              <w:autoSpaceDE w:val="0"/>
              <w:autoSpaceDN w:val="0"/>
              <w:adjustRightInd w:val="0"/>
              <w:spacing w:before="67" w:after="67" w:line="230" w:lineRule="exact"/>
              <w:jc w:val="center"/>
              <w:rPr>
                <w:rFonts w:eastAsiaTheme="minorEastAsia"/>
                <w:b/>
                <w:color w:val="000000"/>
                <w14:ligatures w14:val="standardContextual"/>
              </w:rPr>
            </w:pPr>
            <w:r w:rsidRPr="00BA30D4">
              <w:rPr>
                <w:rFonts w:eastAsiaTheme="minorEastAsia"/>
                <w:b/>
                <w:color w:val="000000"/>
                <w14:ligatures w14:val="standardContextual"/>
              </w:rPr>
              <w:t>n</w:t>
            </w:r>
          </w:p>
        </w:tc>
        <w:tc>
          <w:tcPr>
            <w:tcW w:w="180" w:type="dxa"/>
            <w:tcBorders>
              <w:top w:val="nil"/>
              <w:left w:val="nil"/>
              <w:bottom w:val="single" w:sz="4" w:space="0" w:color="000000"/>
              <w:right w:val="nil"/>
            </w:tcBorders>
            <w:tcMar>
              <w:left w:w="67" w:type="dxa"/>
              <w:right w:w="67" w:type="dxa"/>
            </w:tcMar>
            <w:vAlign w:val="bottom"/>
          </w:tcPr>
          <w:p w14:paraId="2FC9E585" w14:textId="77777777" w:rsidR="00415227" w:rsidRPr="00BA30D4" w:rsidRDefault="00415227" w:rsidP="001846D6">
            <w:pPr>
              <w:keepNext/>
              <w:autoSpaceDE w:val="0"/>
              <w:autoSpaceDN w:val="0"/>
              <w:adjustRightInd w:val="0"/>
              <w:spacing w:before="67" w:after="67" w:line="230" w:lineRule="exact"/>
              <w:jc w:val="center"/>
              <w:rPr>
                <w:rFonts w:eastAsiaTheme="minorEastAsia"/>
                <w:b/>
                <w:color w:val="000000"/>
                <w14:ligatures w14:val="standardContextual"/>
              </w:rPr>
            </w:pPr>
          </w:p>
        </w:tc>
        <w:tc>
          <w:tcPr>
            <w:tcW w:w="1170" w:type="dxa"/>
            <w:tcBorders>
              <w:top w:val="nil"/>
              <w:left w:val="nil"/>
              <w:bottom w:val="single" w:sz="4" w:space="0" w:color="000000"/>
              <w:right w:val="nil"/>
            </w:tcBorders>
            <w:tcMar>
              <w:left w:w="67" w:type="dxa"/>
              <w:right w:w="67" w:type="dxa"/>
            </w:tcMar>
            <w:vAlign w:val="bottom"/>
          </w:tcPr>
          <w:p w14:paraId="6F76ECDD" w14:textId="77777777" w:rsidR="00415227" w:rsidRPr="00BA30D4" w:rsidRDefault="00415227" w:rsidP="001846D6">
            <w:pPr>
              <w:keepNext/>
              <w:autoSpaceDE w:val="0"/>
              <w:autoSpaceDN w:val="0"/>
              <w:adjustRightInd w:val="0"/>
              <w:spacing w:before="67" w:after="67" w:line="230" w:lineRule="exact"/>
              <w:jc w:val="center"/>
              <w:rPr>
                <w:rFonts w:eastAsiaTheme="minorEastAsia"/>
                <w:b/>
                <w:color w:val="000000"/>
                <w14:ligatures w14:val="standardContextual"/>
              </w:rPr>
            </w:pPr>
            <w:r w:rsidRPr="00BA30D4">
              <w:rPr>
                <w:rFonts w:eastAsiaTheme="minorEastAsia"/>
                <w:b/>
                <w:color w:val="000000"/>
                <w14:ligatures w14:val="standardContextual"/>
              </w:rPr>
              <w:t>Percent</w:t>
            </w:r>
          </w:p>
        </w:tc>
        <w:tc>
          <w:tcPr>
            <w:tcW w:w="630" w:type="dxa"/>
            <w:tcBorders>
              <w:top w:val="nil"/>
              <w:left w:val="nil"/>
              <w:bottom w:val="single" w:sz="4" w:space="0" w:color="000000"/>
              <w:right w:val="nil"/>
            </w:tcBorders>
            <w:tcMar>
              <w:left w:w="67" w:type="dxa"/>
              <w:right w:w="67" w:type="dxa"/>
            </w:tcMar>
            <w:vAlign w:val="bottom"/>
          </w:tcPr>
          <w:p w14:paraId="4069DA6A" w14:textId="77777777" w:rsidR="00415227" w:rsidRPr="00BA30D4" w:rsidRDefault="00415227" w:rsidP="001846D6">
            <w:pPr>
              <w:keepNext/>
              <w:autoSpaceDE w:val="0"/>
              <w:autoSpaceDN w:val="0"/>
              <w:adjustRightInd w:val="0"/>
              <w:spacing w:before="67" w:after="67" w:line="230" w:lineRule="exact"/>
              <w:jc w:val="center"/>
              <w:rPr>
                <w:rFonts w:eastAsiaTheme="minorEastAsia"/>
                <w:b/>
                <w:color w:val="000000"/>
                <w14:ligatures w14:val="standardContextual"/>
              </w:rPr>
            </w:pPr>
            <w:r w:rsidRPr="00BA30D4">
              <w:rPr>
                <w:rFonts w:eastAsiaTheme="minorEastAsia"/>
                <w:b/>
                <w:color w:val="000000"/>
                <w14:ligatures w14:val="standardContextual"/>
              </w:rPr>
              <w:t>n</w:t>
            </w:r>
          </w:p>
        </w:tc>
        <w:tc>
          <w:tcPr>
            <w:tcW w:w="180" w:type="dxa"/>
            <w:tcBorders>
              <w:top w:val="nil"/>
              <w:left w:val="nil"/>
              <w:bottom w:val="single" w:sz="4" w:space="0" w:color="000000"/>
              <w:right w:val="nil"/>
            </w:tcBorders>
            <w:tcMar>
              <w:left w:w="67" w:type="dxa"/>
              <w:right w:w="67" w:type="dxa"/>
            </w:tcMar>
            <w:vAlign w:val="bottom"/>
          </w:tcPr>
          <w:p w14:paraId="37ECDF5D" w14:textId="77777777" w:rsidR="00415227" w:rsidRPr="00BA30D4" w:rsidRDefault="00415227" w:rsidP="001846D6">
            <w:pPr>
              <w:keepNext/>
              <w:autoSpaceDE w:val="0"/>
              <w:autoSpaceDN w:val="0"/>
              <w:adjustRightInd w:val="0"/>
              <w:spacing w:before="67" w:after="67" w:line="230" w:lineRule="exact"/>
              <w:jc w:val="center"/>
              <w:rPr>
                <w:rFonts w:eastAsiaTheme="minorEastAsia"/>
                <w:b/>
                <w:color w:val="000000"/>
                <w14:ligatures w14:val="standardContextual"/>
              </w:rPr>
            </w:pPr>
          </w:p>
        </w:tc>
        <w:tc>
          <w:tcPr>
            <w:tcW w:w="1080" w:type="dxa"/>
            <w:tcBorders>
              <w:top w:val="nil"/>
              <w:left w:val="nil"/>
              <w:bottom w:val="single" w:sz="4" w:space="0" w:color="000000"/>
              <w:right w:val="nil"/>
            </w:tcBorders>
            <w:tcMar>
              <w:left w:w="67" w:type="dxa"/>
              <w:right w:w="67" w:type="dxa"/>
            </w:tcMar>
            <w:vAlign w:val="bottom"/>
          </w:tcPr>
          <w:p w14:paraId="1541B7DF" w14:textId="77777777" w:rsidR="00415227" w:rsidRPr="00BA30D4" w:rsidRDefault="00415227" w:rsidP="001846D6">
            <w:pPr>
              <w:keepNext/>
              <w:autoSpaceDE w:val="0"/>
              <w:autoSpaceDN w:val="0"/>
              <w:adjustRightInd w:val="0"/>
              <w:spacing w:before="67" w:after="67" w:line="230" w:lineRule="exact"/>
              <w:jc w:val="center"/>
              <w:rPr>
                <w:rFonts w:eastAsiaTheme="minorEastAsia"/>
                <w:b/>
                <w:color w:val="000000"/>
                <w14:ligatures w14:val="standardContextual"/>
              </w:rPr>
            </w:pPr>
            <w:r w:rsidRPr="00BA30D4">
              <w:rPr>
                <w:rFonts w:eastAsiaTheme="minorEastAsia"/>
                <w:b/>
                <w:color w:val="000000"/>
                <w14:ligatures w14:val="standardContextual"/>
              </w:rPr>
              <w:t>Percent</w:t>
            </w:r>
          </w:p>
        </w:tc>
        <w:tc>
          <w:tcPr>
            <w:tcW w:w="630" w:type="dxa"/>
            <w:tcBorders>
              <w:top w:val="nil"/>
              <w:left w:val="nil"/>
              <w:bottom w:val="single" w:sz="4" w:space="0" w:color="000000"/>
              <w:right w:val="nil"/>
            </w:tcBorders>
            <w:tcMar>
              <w:left w:w="67" w:type="dxa"/>
              <w:right w:w="67" w:type="dxa"/>
            </w:tcMar>
            <w:vAlign w:val="bottom"/>
          </w:tcPr>
          <w:p w14:paraId="1537AB9F" w14:textId="77777777" w:rsidR="00415227" w:rsidRPr="00BA30D4" w:rsidRDefault="00415227" w:rsidP="001846D6">
            <w:pPr>
              <w:keepNext/>
              <w:autoSpaceDE w:val="0"/>
              <w:autoSpaceDN w:val="0"/>
              <w:adjustRightInd w:val="0"/>
              <w:spacing w:before="67" w:after="67" w:line="230" w:lineRule="exact"/>
              <w:jc w:val="center"/>
              <w:rPr>
                <w:rFonts w:eastAsiaTheme="minorEastAsia"/>
                <w:b/>
                <w:color w:val="000000"/>
                <w14:ligatures w14:val="standardContextual"/>
              </w:rPr>
            </w:pPr>
            <w:r w:rsidRPr="00BA30D4">
              <w:rPr>
                <w:rFonts w:eastAsiaTheme="minorEastAsia"/>
                <w:b/>
                <w:color w:val="000000"/>
                <w14:ligatures w14:val="standardContextual"/>
              </w:rPr>
              <w:t>n</w:t>
            </w:r>
          </w:p>
        </w:tc>
        <w:tc>
          <w:tcPr>
            <w:tcW w:w="180" w:type="dxa"/>
            <w:tcBorders>
              <w:top w:val="nil"/>
              <w:left w:val="nil"/>
              <w:bottom w:val="single" w:sz="4" w:space="0" w:color="000000"/>
              <w:right w:val="nil"/>
            </w:tcBorders>
            <w:tcMar>
              <w:left w:w="67" w:type="dxa"/>
              <w:right w:w="67" w:type="dxa"/>
            </w:tcMar>
            <w:vAlign w:val="bottom"/>
          </w:tcPr>
          <w:p w14:paraId="13BFC2CA" w14:textId="77777777" w:rsidR="00415227" w:rsidRPr="00BA30D4" w:rsidRDefault="00415227" w:rsidP="001846D6">
            <w:pPr>
              <w:keepNext/>
              <w:autoSpaceDE w:val="0"/>
              <w:autoSpaceDN w:val="0"/>
              <w:adjustRightInd w:val="0"/>
              <w:spacing w:before="67" w:after="67" w:line="230" w:lineRule="exact"/>
              <w:jc w:val="center"/>
              <w:rPr>
                <w:rFonts w:eastAsiaTheme="minorEastAsia"/>
                <w:b/>
                <w:color w:val="000000"/>
                <w14:ligatures w14:val="standardContextual"/>
              </w:rPr>
            </w:pPr>
          </w:p>
        </w:tc>
        <w:tc>
          <w:tcPr>
            <w:tcW w:w="1080" w:type="dxa"/>
            <w:tcBorders>
              <w:top w:val="nil"/>
              <w:left w:val="nil"/>
              <w:bottom w:val="single" w:sz="4" w:space="0" w:color="000000"/>
              <w:right w:val="nil"/>
            </w:tcBorders>
            <w:tcMar>
              <w:left w:w="67" w:type="dxa"/>
              <w:right w:w="67" w:type="dxa"/>
            </w:tcMar>
            <w:vAlign w:val="bottom"/>
          </w:tcPr>
          <w:p w14:paraId="3EA0728F" w14:textId="77777777" w:rsidR="00415227" w:rsidRPr="00BA30D4" w:rsidRDefault="00415227" w:rsidP="001846D6">
            <w:pPr>
              <w:keepNext/>
              <w:autoSpaceDE w:val="0"/>
              <w:autoSpaceDN w:val="0"/>
              <w:adjustRightInd w:val="0"/>
              <w:spacing w:before="67" w:after="67" w:line="230" w:lineRule="exact"/>
              <w:jc w:val="center"/>
              <w:rPr>
                <w:rFonts w:eastAsiaTheme="minorEastAsia"/>
                <w:b/>
                <w:color w:val="000000"/>
                <w14:ligatures w14:val="standardContextual"/>
              </w:rPr>
            </w:pPr>
            <w:r w:rsidRPr="00BA30D4">
              <w:rPr>
                <w:rFonts w:eastAsiaTheme="minorEastAsia"/>
                <w:b/>
                <w:color w:val="000000"/>
                <w14:ligatures w14:val="standardContextual"/>
              </w:rPr>
              <w:t>Percent</w:t>
            </w:r>
          </w:p>
        </w:tc>
        <w:tc>
          <w:tcPr>
            <w:tcW w:w="720" w:type="dxa"/>
            <w:tcBorders>
              <w:top w:val="nil"/>
              <w:left w:val="nil"/>
              <w:bottom w:val="single" w:sz="4" w:space="0" w:color="000000"/>
              <w:right w:val="nil"/>
            </w:tcBorders>
            <w:tcMar>
              <w:left w:w="67" w:type="dxa"/>
              <w:right w:w="67" w:type="dxa"/>
            </w:tcMar>
            <w:vAlign w:val="bottom"/>
          </w:tcPr>
          <w:p w14:paraId="2C57B41D" w14:textId="77777777" w:rsidR="00415227" w:rsidRPr="00BA30D4" w:rsidRDefault="00415227" w:rsidP="001846D6">
            <w:pPr>
              <w:keepNext/>
              <w:autoSpaceDE w:val="0"/>
              <w:autoSpaceDN w:val="0"/>
              <w:adjustRightInd w:val="0"/>
              <w:spacing w:before="67" w:after="67" w:line="230" w:lineRule="exact"/>
              <w:jc w:val="center"/>
              <w:rPr>
                <w:rFonts w:eastAsiaTheme="minorEastAsia"/>
                <w:b/>
                <w:color w:val="000000"/>
                <w14:ligatures w14:val="standardContextual"/>
              </w:rPr>
            </w:pPr>
            <w:r w:rsidRPr="00BA30D4">
              <w:rPr>
                <w:rFonts w:eastAsiaTheme="minorEastAsia"/>
                <w:b/>
                <w:color w:val="000000"/>
                <w14:ligatures w14:val="standardContextual"/>
              </w:rPr>
              <w:t>n</w:t>
            </w:r>
          </w:p>
        </w:tc>
      </w:tr>
      <w:tr w:rsidR="00415227" w:rsidRPr="00BA30D4" w14:paraId="4AF6E493" w14:textId="77777777" w:rsidTr="001846D6">
        <w:trPr>
          <w:cantSplit/>
        </w:trPr>
        <w:tc>
          <w:tcPr>
            <w:tcW w:w="1440" w:type="dxa"/>
            <w:gridSpan w:val="2"/>
            <w:vMerge w:val="restart"/>
            <w:tcBorders>
              <w:top w:val="nil"/>
              <w:left w:val="nil"/>
              <w:right w:val="nil"/>
            </w:tcBorders>
            <w:tcMar>
              <w:left w:w="67" w:type="dxa"/>
              <w:right w:w="67" w:type="dxa"/>
            </w:tcMar>
          </w:tcPr>
          <w:p w14:paraId="572E1916" w14:textId="77777777" w:rsidR="00415227" w:rsidRPr="00BA30D4" w:rsidRDefault="00415227" w:rsidP="001846D6">
            <w:pPr>
              <w:autoSpaceDE w:val="0"/>
              <w:autoSpaceDN w:val="0"/>
              <w:adjustRightInd w:val="0"/>
              <w:spacing w:before="67" w:after="67" w:line="230" w:lineRule="exact"/>
              <w:rPr>
                <w:rFonts w:eastAsiaTheme="minorEastAsia"/>
                <w:bCs w:val="0"/>
                <w:color w:val="000000"/>
                <w14:ligatures w14:val="standardContextual"/>
              </w:rPr>
            </w:pPr>
            <w:r w:rsidRPr="00BA30D4">
              <w:rPr>
                <w:rFonts w:eastAsiaTheme="minorEastAsia"/>
                <w:bCs w:val="0"/>
                <w:color w:val="000000"/>
                <w14:ligatures w14:val="standardContextual"/>
              </w:rPr>
              <w:t>Community-based collection centers</w:t>
            </w:r>
          </w:p>
          <w:p w14:paraId="1E853AD5" w14:textId="77777777" w:rsidR="00415227" w:rsidRPr="00BA30D4" w:rsidRDefault="00415227" w:rsidP="001846D6">
            <w:pPr>
              <w:autoSpaceDE w:val="0"/>
              <w:autoSpaceDN w:val="0"/>
              <w:adjustRightInd w:val="0"/>
              <w:spacing w:before="67" w:after="67" w:line="230" w:lineRule="exact"/>
              <w:rPr>
                <w:rFonts w:eastAsiaTheme="minorEastAsia"/>
                <w:bCs w:val="0"/>
                <w:color w:val="000000"/>
                <w14:ligatures w14:val="standardContextual"/>
              </w:rPr>
            </w:pPr>
          </w:p>
        </w:tc>
        <w:tc>
          <w:tcPr>
            <w:tcW w:w="4320" w:type="dxa"/>
            <w:tcBorders>
              <w:top w:val="nil"/>
              <w:left w:val="nil"/>
              <w:bottom w:val="nil"/>
              <w:right w:val="nil"/>
            </w:tcBorders>
            <w:tcMar>
              <w:left w:w="67" w:type="dxa"/>
              <w:right w:w="67" w:type="dxa"/>
            </w:tcMar>
          </w:tcPr>
          <w:p w14:paraId="782ECF0C" w14:textId="77777777" w:rsidR="00415227" w:rsidRPr="00BA30D4" w:rsidRDefault="00415227" w:rsidP="001846D6">
            <w:pPr>
              <w:autoSpaceDE w:val="0"/>
              <w:autoSpaceDN w:val="0"/>
              <w:adjustRightInd w:val="0"/>
              <w:spacing w:before="67" w:after="67" w:line="230" w:lineRule="exact"/>
              <w:rPr>
                <w:rFonts w:eastAsiaTheme="minorEastAsia"/>
                <w:bCs w:val="0"/>
                <w:color w:val="000000"/>
                <w14:ligatures w14:val="standardContextual"/>
              </w:rPr>
            </w:pPr>
            <w:r w:rsidRPr="00BA30D4">
              <w:rPr>
                <w:rFonts w:eastAsiaTheme="minorEastAsia"/>
                <w:bCs w:val="0"/>
                <w:color w:val="000000"/>
                <w14:ligatures w14:val="standardContextual"/>
              </w:rPr>
              <w:t>Less than 50,000 RBC collections per year</w:t>
            </w:r>
          </w:p>
        </w:tc>
        <w:tc>
          <w:tcPr>
            <w:tcW w:w="1080" w:type="dxa"/>
            <w:tcBorders>
              <w:top w:val="nil"/>
              <w:left w:val="nil"/>
              <w:bottom w:val="nil"/>
              <w:right w:val="nil"/>
            </w:tcBorders>
            <w:tcMar>
              <w:left w:w="67" w:type="dxa"/>
              <w:right w:w="67" w:type="dxa"/>
            </w:tcMar>
          </w:tcPr>
          <w:p w14:paraId="36C9FF1D" w14:textId="77777777" w:rsidR="00415227" w:rsidRPr="00BA30D4" w:rsidRDefault="00415227" w:rsidP="001846D6">
            <w:pPr>
              <w:autoSpaceDE w:val="0"/>
              <w:autoSpaceDN w:val="0"/>
              <w:adjustRightInd w:val="0"/>
              <w:spacing w:before="67" w:after="67" w:line="230" w:lineRule="exact"/>
              <w:jc w:val="center"/>
              <w:rPr>
                <w:rFonts w:eastAsiaTheme="minorEastAsia"/>
                <w:bCs w:val="0"/>
                <w:color w:val="000000"/>
                <w14:ligatures w14:val="standardContextual"/>
              </w:rPr>
            </w:pPr>
            <w:r w:rsidRPr="00BA30D4">
              <w:rPr>
                <w:rFonts w:eastAsiaTheme="minorEastAsia"/>
                <w:bCs w:val="0"/>
                <w:color w:val="000000"/>
                <w14:ligatures w14:val="standardContextual"/>
              </w:rPr>
              <w:t>96.3</w:t>
            </w:r>
          </w:p>
        </w:tc>
        <w:tc>
          <w:tcPr>
            <w:tcW w:w="630" w:type="dxa"/>
            <w:tcBorders>
              <w:top w:val="nil"/>
              <w:left w:val="nil"/>
              <w:bottom w:val="nil"/>
              <w:right w:val="nil"/>
            </w:tcBorders>
            <w:tcMar>
              <w:left w:w="67" w:type="dxa"/>
              <w:right w:w="67" w:type="dxa"/>
            </w:tcMar>
          </w:tcPr>
          <w:p w14:paraId="7E4CC9D5" w14:textId="77777777" w:rsidR="00415227" w:rsidRPr="00BA30D4" w:rsidRDefault="00415227" w:rsidP="001846D6">
            <w:pPr>
              <w:autoSpaceDE w:val="0"/>
              <w:autoSpaceDN w:val="0"/>
              <w:adjustRightInd w:val="0"/>
              <w:spacing w:before="67" w:after="67" w:line="230" w:lineRule="exact"/>
              <w:jc w:val="center"/>
              <w:rPr>
                <w:rFonts w:eastAsiaTheme="minorEastAsia"/>
                <w:bCs w:val="0"/>
                <w:color w:val="000000"/>
                <w14:ligatures w14:val="standardContextual"/>
              </w:rPr>
            </w:pPr>
            <w:r w:rsidRPr="00BA30D4">
              <w:rPr>
                <w:rFonts w:eastAsiaTheme="minorEastAsia"/>
                <w:bCs w:val="0"/>
                <w:color w:val="000000"/>
                <w14:ligatures w14:val="standardContextual"/>
              </w:rPr>
              <w:t>26</w:t>
            </w:r>
          </w:p>
        </w:tc>
        <w:tc>
          <w:tcPr>
            <w:tcW w:w="180" w:type="dxa"/>
            <w:tcBorders>
              <w:top w:val="nil"/>
              <w:left w:val="nil"/>
              <w:bottom w:val="nil"/>
              <w:right w:val="nil"/>
            </w:tcBorders>
            <w:tcMar>
              <w:left w:w="67" w:type="dxa"/>
            </w:tcMar>
          </w:tcPr>
          <w:p w14:paraId="62E7E976" w14:textId="77777777" w:rsidR="00415227" w:rsidRPr="00BA30D4" w:rsidRDefault="00415227" w:rsidP="001846D6">
            <w:pPr>
              <w:autoSpaceDE w:val="0"/>
              <w:autoSpaceDN w:val="0"/>
              <w:adjustRightInd w:val="0"/>
              <w:spacing w:before="67" w:after="67" w:line="230" w:lineRule="exact"/>
              <w:jc w:val="right"/>
              <w:rPr>
                <w:rFonts w:eastAsiaTheme="minorEastAsia"/>
                <w:bCs w:val="0"/>
                <w:color w:val="000000"/>
                <w14:ligatures w14:val="standardContextual"/>
              </w:rPr>
            </w:pPr>
          </w:p>
        </w:tc>
        <w:tc>
          <w:tcPr>
            <w:tcW w:w="1170" w:type="dxa"/>
            <w:tcBorders>
              <w:top w:val="nil"/>
              <w:left w:val="nil"/>
              <w:bottom w:val="nil"/>
              <w:right w:val="nil"/>
            </w:tcBorders>
            <w:tcMar>
              <w:left w:w="67" w:type="dxa"/>
              <w:right w:w="67" w:type="dxa"/>
            </w:tcMar>
          </w:tcPr>
          <w:p w14:paraId="75F44215" w14:textId="77777777" w:rsidR="00415227" w:rsidRPr="00BA30D4" w:rsidRDefault="00415227" w:rsidP="001846D6">
            <w:pPr>
              <w:autoSpaceDE w:val="0"/>
              <w:autoSpaceDN w:val="0"/>
              <w:adjustRightInd w:val="0"/>
              <w:spacing w:before="67" w:after="67" w:line="230" w:lineRule="exact"/>
              <w:jc w:val="center"/>
              <w:rPr>
                <w:rFonts w:eastAsiaTheme="minorEastAsia"/>
                <w:bCs w:val="0"/>
                <w:color w:val="000000"/>
                <w14:ligatures w14:val="standardContextual"/>
              </w:rPr>
            </w:pPr>
            <w:r w:rsidRPr="00BA30D4">
              <w:rPr>
                <w:rFonts w:eastAsiaTheme="minorEastAsia"/>
                <w:bCs w:val="0"/>
                <w:color w:val="000000"/>
                <w14:ligatures w14:val="standardContextual"/>
              </w:rPr>
              <w:t>84.6</w:t>
            </w:r>
          </w:p>
        </w:tc>
        <w:tc>
          <w:tcPr>
            <w:tcW w:w="630" w:type="dxa"/>
            <w:tcBorders>
              <w:top w:val="nil"/>
              <w:left w:val="nil"/>
              <w:bottom w:val="nil"/>
              <w:right w:val="nil"/>
            </w:tcBorders>
            <w:tcMar>
              <w:left w:w="67" w:type="dxa"/>
              <w:right w:w="67" w:type="dxa"/>
            </w:tcMar>
          </w:tcPr>
          <w:p w14:paraId="36982740" w14:textId="77777777" w:rsidR="00415227" w:rsidRPr="00BA30D4" w:rsidRDefault="00415227" w:rsidP="001846D6">
            <w:pPr>
              <w:autoSpaceDE w:val="0"/>
              <w:autoSpaceDN w:val="0"/>
              <w:adjustRightInd w:val="0"/>
              <w:spacing w:before="67" w:after="67" w:line="230" w:lineRule="exact"/>
              <w:jc w:val="center"/>
              <w:rPr>
                <w:rFonts w:eastAsiaTheme="minorEastAsia"/>
                <w:bCs w:val="0"/>
                <w:color w:val="000000"/>
                <w14:ligatures w14:val="standardContextual"/>
              </w:rPr>
            </w:pPr>
            <w:r w:rsidRPr="00BA30D4">
              <w:rPr>
                <w:rFonts w:eastAsiaTheme="minorEastAsia"/>
                <w:bCs w:val="0"/>
                <w:color w:val="000000"/>
                <w14:ligatures w14:val="standardContextual"/>
              </w:rPr>
              <w:t>22</w:t>
            </w:r>
          </w:p>
        </w:tc>
        <w:tc>
          <w:tcPr>
            <w:tcW w:w="180" w:type="dxa"/>
            <w:tcBorders>
              <w:top w:val="nil"/>
              <w:left w:val="nil"/>
              <w:bottom w:val="nil"/>
              <w:right w:val="nil"/>
            </w:tcBorders>
            <w:tcMar>
              <w:left w:w="67" w:type="dxa"/>
            </w:tcMar>
          </w:tcPr>
          <w:p w14:paraId="06269367" w14:textId="77777777" w:rsidR="00415227" w:rsidRPr="00BA30D4" w:rsidRDefault="00415227" w:rsidP="001846D6">
            <w:pPr>
              <w:autoSpaceDE w:val="0"/>
              <w:autoSpaceDN w:val="0"/>
              <w:adjustRightInd w:val="0"/>
              <w:spacing w:before="67" w:after="67" w:line="230" w:lineRule="exact"/>
              <w:jc w:val="right"/>
              <w:rPr>
                <w:rFonts w:eastAsiaTheme="minorEastAsia"/>
                <w:bCs w:val="0"/>
                <w:color w:val="000000"/>
                <w14:ligatures w14:val="standardContextual"/>
              </w:rPr>
            </w:pPr>
          </w:p>
        </w:tc>
        <w:tc>
          <w:tcPr>
            <w:tcW w:w="1080" w:type="dxa"/>
            <w:tcBorders>
              <w:top w:val="nil"/>
              <w:left w:val="nil"/>
              <w:bottom w:val="nil"/>
              <w:right w:val="nil"/>
            </w:tcBorders>
            <w:tcMar>
              <w:left w:w="67" w:type="dxa"/>
              <w:right w:w="67" w:type="dxa"/>
            </w:tcMar>
          </w:tcPr>
          <w:p w14:paraId="10F17F08" w14:textId="77777777" w:rsidR="00415227" w:rsidRPr="00BA30D4" w:rsidRDefault="00415227" w:rsidP="001846D6">
            <w:pPr>
              <w:autoSpaceDE w:val="0"/>
              <w:autoSpaceDN w:val="0"/>
              <w:adjustRightInd w:val="0"/>
              <w:spacing w:before="67" w:after="67" w:line="230" w:lineRule="exact"/>
              <w:jc w:val="center"/>
              <w:rPr>
                <w:rFonts w:eastAsiaTheme="minorEastAsia"/>
                <w:bCs w:val="0"/>
                <w:color w:val="000000"/>
                <w14:ligatures w14:val="standardContextual"/>
              </w:rPr>
            </w:pPr>
            <w:r w:rsidRPr="00BA30D4">
              <w:rPr>
                <w:rFonts w:eastAsiaTheme="minorEastAsia"/>
                <w:bCs w:val="0"/>
                <w:color w:val="000000"/>
                <w14:ligatures w14:val="standardContextual"/>
              </w:rPr>
              <w:t>95.7</w:t>
            </w:r>
          </w:p>
        </w:tc>
        <w:tc>
          <w:tcPr>
            <w:tcW w:w="630" w:type="dxa"/>
            <w:tcBorders>
              <w:top w:val="nil"/>
              <w:left w:val="nil"/>
              <w:bottom w:val="nil"/>
              <w:right w:val="nil"/>
            </w:tcBorders>
            <w:tcMar>
              <w:left w:w="67" w:type="dxa"/>
              <w:right w:w="67" w:type="dxa"/>
            </w:tcMar>
          </w:tcPr>
          <w:p w14:paraId="1BA31A9E" w14:textId="77777777" w:rsidR="00415227" w:rsidRPr="00BA30D4" w:rsidRDefault="00415227" w:rsidP="001846D6">
            <w:pPr>
              <w:autoSpaceDE w:val="0"/>
              <w:autoSpaceDN w:val="0"/>
              <w:adjustRightInd w:val="0"/>
              <w:spacing w:before="67" w:after="67" w:line="230" w:lineRule="exact"/>
              <w:jc w:val="center"/>
              <w:rPr>
                <w:rFonts w:eastAsiaTheme="minorEastAsia"/>
                <w:bCs w:val="0"/>
                <w:color w:val="000000"/>
                <w14:ligatures w14:val="standardContextual"/>
              </w:rPr>
            </w:pPr>
            <w:r w:rsidRPr="00BA30D4">
              <w:rPr>
                <w:rFonts w:eastAsiaTheme="minorEastAsia"/>
                <w:bCs w:val="0"/>
                <w:color w:val="000000"/>
                <w14:ligatures w14:val="standardContextual"/>
              </w:rPr>
              <w:t>22</w:t>
            </w:r>
          </w:p>
        </w:tc>
        <w:tc>
          <w:tcPr>
            <w:tcW w:w="180" w:type="dxa"/>
            <w:tcBorders>
              <w:top w:val="nil"/>
              <w:left w:val="nil"/>
              <w:bottom w:val="nil"/>
              <w:right w:val="nil"/>
            </w:tcBorders>
            <w:tcMar>
              <w:left w:w="67" w:type="dxa"/>
            </w:tcMar>
          </w:tcPr>
          <w:p w14:paraId="5B40E887" w14:textId="77777777" w:rsidR="00415227" w:rsidRPr="00BA30D4" w:rsidRDefault="00415227" w:rsidP="001846D6">
            <w:pPr>
              <w:autoSpaceDE w:val="0"/>
              <w:autoSpaceDN w:val="0"/>
              <w:adjustRightInd w:val="0"/>
              <w:spacing w:before="67" w:after="67" w:line="230" w:lineRule="exact"/>
              <w:jc w:val="right"/>
              <w:rPr>
                <w:rFonts w:eastAsiaTheme="minorEastAsia"/>
                <w:bCs w:val="0"/>
                <w:color w:val="000000"/>
                <w14:ligatures w14:val="standardContextual"/>
              </w:rPr>
            </w:pPr>
          </w:p>
        </w:tc>
        <w:tc>
          <w:tcPr>
            <w:tcW w:w="1080" w:type="dxa"/>
            <w:tcBorders>
              <w:top w:val="nil"/>
              <w:left w:val="nil"/>
              <w:bottom w:val="nil"/>
              <w:right w:val="nil"/>
            </w:tcBorders>
            <w:tcMar>
              <w:left w:w="67" w:type="dxa"/>
              <w:right w:w="67" w:type="dxa"/>
            </w:tcMar>
          </w:tcPr>
          <w:p w14:paraId="642567AB" w14:textId="77777777" w:rsidR="00415227" w:rsidRPr="00BA30D4" w:rsidRDefault="00415227" w:rsidP="001846D6">
            <w:pPr>
              <w:autoSpaceDE w:val="0"/>
              <w:autoSpaceDN w:val="0"/>
              <w:adjustRightInd w:val="0"/>
              <w:spacing w:before="67" w:after="67" w:line="230" w:lineRule="exact"/>
              <w:jc w:val="center"/>
              <w:rPr>
                <w:rFonts w:eastAsiaTheme="minorEastAsia"/>
                <w:bCs w:val="0"/>
                <w:color w:val="000000"/>
                <w14:ligatures w14:val="standardContextual"/>
              </w:rPr>
            </w:pPr>
            <w:r w:rsidRPr="00BA30D4">
              <w:rPr>
                <w:rFonts w:eastAsiaTheme="minorEastAsia"/>
                <w:bCs w:val="0"/>
                <w:color w:val="000000"/>
                <w14:ligatures w14:val="standardContextual"/>
              </w:rPr>
              <w:t>90.0</w:t>
            </w:r>
          </w:p>
        </w:tc>
        <w:tc>
          <w:tcPr>
            <w:tcW w:w="720" w:type="dxa"/>
            <w:tcBorders>
              <w:top w:val="nil"/>
              <w:left w:val="nil"/>
              <w:bottom w:val="nil"/>
              <w:right w:val="nil"/>
            </w:tcBorders>
            <w:tcMar>
              <w:left w:w="67" w:type="dxa"/>
              <w:right w:w="67" w:type="dxa"/>
            </w:tcMar>
          </w:tcPr>
          <w:p w14:paraId="0A070927" w14:textId="77777777" w:rsidR="00415227" w:rsidRPr="00BA30D4" w:rsidRDefault="00415227" w:rsidP="001846D6">
            <w:pPr>
              <w:autoSpaceDE w:val="0"/>
              <w:autoSpaceDN w:val="0"/>
              <w:adjustRightInd w:val="0"/>
              <w:spacing w:before="67" w:after="67" w:line="230" w:lineRule="exact"/>
              <w:jc w:val="center"/>
              <w:rPr>
                <w:rFonts w:eastAsiaTheme="minorEastAsia"/>
                <w:bCs w:val="0"/>
                <w:color w:val="000000"/>
                <w14:ligatures w14:val="standardContextual"/>
              </w:rPr>
            </w:pPr>
            <w:r w:rsidRPr="00BA30D4">
              <w:rPr>
                <w:rFonts w:eastAsiaTheme="minorEastAsia"/>
                <w:bCs w:val="0"/>
                <w:color w:val="000000"/>
                <w14:ligatures w14:val="standardContextual"/>
              </w:rPr>
              <w:t>27</w:t>
            </w:r>
          </w:p>
        </w:tc>
      </w:tr>
      <w:tr w:rsidR="00415227" w:rsidRPr="00BA30D4" w14:paraId="7706641A" w14:textId="77777777" w:rsidTr="001846D6">
        <w:trPr>
          <w:cantSplit/>
        </w:trPr>
        <w:tc>
          <w:tcPr>
            <w:tcW w:w="1440" w:type="dxa"/>
            <w:gridSpan w:val="2"/>
            <w:vMerge/>
            <w:tcBorders>
              <w:left w:val="nil"/>
              <w:right w:val="nil"/>
            </w:tcBorders>
            <w:tcMar>
              <w:left w:w="67" w:type="dxa"/>
              <w:right w:w="67" w:type="dxa"/>
            </w:tcMar>
          </w:tcPr>
          <w:p w14:paraId="7CABB936" w14:textId="77777777" w:rsidR="00415227" w:rsidRPr="00BA30D4" w:rsidRDefault="00415227" w:rsidP="001846D6">
            <w:pPr>
              <w:autoSpaceDE w:val="0"/>
              <w:autoSpaceDN w:val="0"/>
              <w:adjustRightInd w:val="0"/>
              <w:spacing w:before="67" w:after="67" w:line="230" w:lineRule="exact"/>
              <w:rPr>
                <w:rFonts w:eastAsiaTheme="minorEastAsia"/>
                <w:bCs w:val="0"/>
                <w:color w:val="000000"/>
                <w14:ligatures w14:val="standardContextual"/>
              </w:rPr>
            </w:pPr>
          </w:p>
        </w:tc>
        <w:tc>
          <w:tcPr>
            <w:tcW w:w="4320" w:type="dxa"/>
            <w:tcBorders>
              <w:top w:val="nil"/>
              <w:left w:val="nil"/>
              <w:bottom w:val="nil"/>
              <w:right w:val="nil"/>
            </w:tcBorders>
            <w:tcMar>
              <w:left w:w="67" w:type="dxa"/>
              <w:right w:w="67" w:type="dxa"/>
            </w:tcMar>
          </w:tcPr>
          <w:p w14:paraId="62ED3657" w14:textId="77777777" w:rsidR="00415227" w:rsidRPr="00BA30D4" w:rsidRDefault="00415227" w:rsidP="001846D6">
            <w:pPr>
              <w:autoSpaceDE w:val="0"/>
              <w:autoSpaceDN w:val="0"/>
              <w:adjustRightInd w:val="0"/>
              <w:spacing w:before="67" w:after="67" w:line="230" w:lineRule="exact"/>
              <w:rPr>
                <w:rFonts w:eastAsiaTheme="minorEastAsia"/>
                <w:bCs w:val="0"/>
                <w:color w:val="000000"/>
                <w14:ligatures w14:val="standardContextual"/>
              </w:rPr>
            </w:pPr>
            <w:r w:rsidRPr="00BA30D4">
              <w:rPr>
                <w:rFonts w:eastAsiaTheme="minorEastAsia"/>
                <w:bCs w:val="0"/>
                <w:color w:val="000000"/>
                <w14:ligatures w14:val="standardContextual"/>
              </w:rPr>
              <w:t>50,000-199,999 RBC collections per year</w:t>
            </w:r>
          </w:p>
        </w:tc>
        <w:tc>
          <w:tcPr>
            <w:tcW w:w="1080" w:type="dxa"/>
            <w:tcBorders>
              <w:top w:val="nil"/>
              <w:left w:val="nil"/>
              <w:bottom w:val="nil"/>
              <w:right w:val="nil"/>
            </w:tcBorders>
            <w:tcMar>
              <w:left w:w="67" w:type="dxa"/>
              <w:right w:w="67" w:type="dxa"/>
            </w:tcMar>
          </w:tcPr>
          <w:p w14:paraId="414A8CD5" w14:textId="77777777" w:rsidR="00415227" w:rsidRPr="00BA30D4" w:rsidRDefault="00415227" w:rsidP="001846D6">
            <w:pPr>
              <w:autoSpaceDE w:val="0"/>
              <w:autoSpaceDN w:val="0"/>
              <w:adjustRightInd w:val="0"/>
              <w:spacing w:before="67" w:after="67" w:line="230" w:lineRule="exact"/>
              <w:jc w:val="center"/>
              <w:rPr>
                <w:rFonts w:eastAsiaTheme="minorEastAsia"/>
                <w:bCs w:val="0"/>
                <w:color w:val="000000"/>
                <w14:ligatures w14:val="standardContextual"/>
              </w:rPr>
            </w:pPr>
            <w:r w:rsidRPr="00BA30D4">
              <w:rPr>
                <w:rFonts w:eastAsiaTheme="minorEastAsia"/>
                <w:bCs w:val="0"/>
                <w:color w:val="000000"/>
                <w14:ligatures w14:val="standardContextual"/>
              </w:rPr>
              <w:t>93.8</w:t>
            </w:r>
          </w:p>
        </w:tc>
        <w:tc>
          <w:tcPr>
            <w:tcW w:w="630" w:type="dxa"/>
            <w:tcBorders>
              <w:top w:val="nil"/>
              <w:left w:val="nil"/>
              <w:bottom w:val="nil"/>
              <w:right w:val="nil"/>
            </w:tcBorders>
            <w:tcMar>
              <w:left w:w="67" w:type="dxa"/>
              <w:right w:w="67" w:type="dxa"/>
            </w:tcMar>
          </w:tcPr>
          <w:p w14:paraId="6409B06D" w14:textId="77777777" w:rsidR="00415227" w:rsidRPr="00BA30D4" w:rsidRDefault="00415227" w:rsidP="001846D6">
            <w:pPr>
              <w:autoSpaceDE w:val="0"/>
              <w:autoSpaceDN w:val="0"/>
              <w:adjustRightInd w:val="0"/>
              <w:spacing w:before="67" w:after="67" w:line="230" w:lineRule="exact"/>
              <w:jc w:val="center"/>
              <w:rPr>
                <w:rFonts w:eastAsiaTheme="minorEastAsia"/>
                <w:bCs w:val="0"/>
                <w:color w:val="000000"/>
                <w14:ligatures w14:val="standardContextual"/>
              </w:rPr>
            </w:pPr>
            <w:r w:rsidRPr="00BA30D4">
              <w:rPr>
                <w:rFonts w:eastAsiaTheme="minorEastAsia"/>
                <w:bCs w:val="0"/>
                <w:color w:val="000000"/>
                <w14:ligatures w14:val="standardContextual"/>
              </w:rPr>
              <w:t>15</w:t>
            </w:r>
          </w:p>
        </w:tc>
        <w:tc>
          <w:tcPr>
            <w:tcW w:w="180" w:type="dxa"/>
            <w:tcBorders>
              <w:top w:val="nil"/>
              <w:left w:val="nil"/>
              <w:bottom w:val="nil"/>
              <w:right w:val="nil"/>
            </w:tcBorders>
            <w:tcMar>
              <w:left w:w="67" w:type="dxa"/>
            </w:tcMar>
          </w:tcPr>
          <w:p w14:paraId="62C238C3" w14:textId="77777777" w:rsidR="00415227" w:rsidRPr="00BA30D4" w:rsidRDefault="00415227" w:rsidP="001846D6">
            <w:pPr>
              <w:autoSpaceDE w:val="0"/>
              <w:autoSpaceDN w:val="0"/>
              <w:adjustRightInd w:val="0"/>
              <w:spacing w:before="67" w:after="67" w:line="230" w:lineRule="exact"/>
              <w:jc w:val="right"/>
              <w:rPr>
                <w:rFonts w:eastAsiaTheme="minorEastAsia"/>
                <w:bCs w:val="0"/>
                <w:color w:val="000000"/>
                <w14:ligatures w14:val="standardContextual"/>
              </w:rPr>
            </w:pPr>
          </w:p>
        </w:tc>
        <w:tc>
          <w:tcPr>
            <w:tcW w:w="1170" w:type="dxa"/>
            <w:tcBorders>
              <w:top w:val="nil"/>
              <w:left w:val="nil"/>
              <w:bottom w:val="nil"/>
              <w:right w:val="nil"/>
            </w:tcBorders>
            <w:tcMar>
              <w:left w:w="67" w:type="dxa"/>
              <w:right w:w="67" w:type="dxa"/>
            </w:tcMar>
          </w:tcPr>
          <w:p w14:paraId="500871A6" w14:textId="77777777" w:rsidR="00415227" w:rsidRPr="00BA30D4" w:rsidRDefault="00415227" w:rsidP="001846D6">
            <w:pPr>
              <w:autoSpaceDE w:val="0"/>
              <w:autoSpaceDN w:val="0"/>
              <w:adjustRightInd w:val="0"/>
              <w:spacing w:before="67" w:after="67" w:line="230" w:lineRule="exact"/>
              <w:jc w:val="center"/>
              <w:rPr>
                <w:rFonts w:eastAsiaTheme="minorEastAsia"/>
                <w:bCs w:val="0"/>
                <w:color w:val="000000"/>
                <w14:ligatures w14:val="standardContextual"/>
              </w:rPr>
            </w:pPr>
            <w:r w:rsidRPr="00BA30D4">
              <w:rPr>
                <w:rFonts w:eastAsiaTheme="minorEastAsia"/>
                <w:bCs w:val="0"/>
                <w:color w:val="000000"/>
                <w14:ligatures w14:val="standardContextual"/>
              </w:rPr>
              <w:t>100.0</w:t>
            </w:r>
          </w:p>
        </w:tc>
        <w:tc>
          <w:tcPr>
            <w:tcW w:w="630" w:type="dxa"/>
            <w:tcBorders>
              <w:top w:val="nil"/>
              <w:left w:val="nil"/>
              <w:bottom w:val="nil"/>
              <w:right w:val="nil"/>
            </w:tcBorders>
            <w:tcMar>
              <w:left w:w="67" w:type="dxa"/>
              <w:right w:w="67" w:type="dxa"/>
            </w:tcMar>
          </w:tcPr>
          <w:p w14:paraId="6EFCBADA" w14:textId="77777777" w:rsidR="00415227" w:rsidRPr="00BA30D4" w:rsidRDefault="00415227" w:rsidP="001846D6">
            <w:pPr>
              <w:autoSpaceDE w:val="0"/>
              <w:autoSpaceDN w:val="0"/>
              <w:adjustRightInd w:val="0"/>
              <w:spacing w:before="67" w:after="67" w:line="230" w:lineRule="exact"/>
              <w:jc w:val="center"/>
              <w:rPr>
                <w:rFonts w:eastAsiaTheme="minorEastAsia"/>
                <w:bCs w:val="0"/>
                <w:color w:val="000000"/>
                <w14:ligatures w14:val="standardContextual"/>
              </w:rPr>
            </w:pPr>
            <w:r w:rsidRPr="00BA30D4">
              <w:rPr>
                <w:rFonts w:eastAsiaTheme="minorEastAsia"/>
                <w:bCs w:val="0"/>
                <w:color w:val="000000"/>
                <w14:ligatures w14:val="standardContextual"/>
              </w:rPr>
              <w:t>17</w:t>
            </w:r>
          </w:p>
        </w:tc>
        <w:tc>
          <w:tcPr>
            <w:tcW w:w="180" w:type="dxa"/>
            <w:tcBorders>
              <w:top w:val="nil"/>
              <w:left w:val="nil"/>
              <w:bottom w:val="nil"/>
              <w:right w:val="nil"/>
            </w:tcBorders>
            <w:tcMar>
              <w:left w:w="67" w:type="dxa"/>
            </w:tcMar>
          </w:tcPr>
          <w:p w14:paraId="70993D52" w14:textId="77777777" w:rsidR="00415227" w:rsidRPr="00BA30D4" w:rsidRDefault="00415227" w:rsidP="001846D6">
            <w:pPr>
              <w:autoSpaceDE w:val="0"/>
              <w:autoSpaceDN w:val="0"/>
              <w:adjustRightInd w:val="0"/>
              <w:spacing w:before="67" w:after="67" w:line="230" w:lineRule="exact"/>
              <w:jc w:val="right"/>
              <w:rPr>
                <w:rFonts w:eastAsiaTheme="minorEastAsia"/>
                <w:bCs w:val="0"/>
                <w:color w:val="000000"/>
                <w14:ligatures w14:val="standardContextual"/>
              </w:rPr>
            </w:pPr>
          </w:p>
        </w:tc>
        <w:tc>
          <w:tcPr>
            <w:tcW w:w="1080" w:type="dxa"/>
            <w:tcBorders>
              <w:top w:val="nil"/>
              <w:left w:val="nil"/>
              <w:bottom w:val="nil"/>
              <w:right w:val="nil"/>
            </w:tcBorders>
            <w:tcMar>
              <w:left w:w="67" w:type="dxa"/>
              <w:right w:w="67" w:type="dxa"/>
            </w:tcMar>
          </w:tcPr>
          <w:p w14:paraId="41D26402" w14:textId="77777777" w:rsidR="00415227" w:rsidRPr="00BA30D4" w:rsidRDefault="00415227" w:rsidP="001846D6">
            <w:pPr>
              <w:autoSpaceDE w:val="0"/>
              <w:autoSpaceDN w:val="0"/>
              <w:adjustRightInd w:val="0"/>
              <w:spacing w:before="67" w:after="67" w:line="230" w:lineRule="exact"/>
              <w:jc w:val="center"/>
              <w:rPr>
                <w:rFonts w:eastAsiaTheme="minorEastAsia"/>
                <w:bCs w:val="0"/>
                <w:color w:val="000000"/>
                <w14:ligatures w14:val="standardContextual"/>
              </w:rPr>
            </w:pPr>
            <w:r w:rsidRPr="00BA30D4">
              <w:rPr>
                <w:rFonts w:eastAsiaTheme="minorEastAsia"/>
                <w:bCs w:val="0"/>
                <w:color w:val="000000"/>
                <w14:ligatures w14:val="standardContextual"/>
              </w:rPr>
              <w:t>100.0</w:t>
            </w:r>
          </w:p>
        </w:tc>
        <w:tc>
          <w:tcPr>
            <w:tcW w:w="630" w:type="dxa"/>
            <w:tcBorders>
              <w:top w:val="nil"/>
              <w:left w:val="nil"/>
              <w:bottom w:val="nil"/>
              <w:right w:val="nil"/>
            </w:tcBorders>
            <w:tcMar>
              <w:left w:w="67" w:type="dxa"/>
              <w:right w:w="67" w:type="dxa"/>
            </w:tcMar>
          </w:tcPr>
          <w:p w14:paraId="3F5365E3" w14:textId="77777777" w:rsidR="00415227" w:rsidRPr="00BA30D4" w:rsidRDefault="00415227" w:rsidP="001846D6">
            <w:pPr>
              <w:autoSpaceDE w:val="0"/>
              <w:autoSpaceDN w:val="0"/>
              <w:adjustRightInd w:val="0"/>
              <w:spacing w:before="67" w:after="67" w:line="230" w:lineRule="exact"/>
              <w:jc w:val="center"/>
              <w:rPr>
                <w:rFonts w:eastAsiaTheme="minorEastAsia"/>
                <w:bCs w:val="0"/>
                <w:color w:val="000000"/>
                <w14:ligatures w14:val="standardContextual"/>
              </w:rPr>
            </w:pPr>
            <w:r w:rsidRPr="00BA30D4">
              <w:rPr>
                <w:rFonts w:eastAsiaTheme="minorEastAsia"/>
                <w:bCs w:val="0"/>
                <w:color w:val="000000"/>
                <w14:ligatures w14:val="standardContextual"/>
              </w:rPr>
              <w:t>19</w:t>
            </w:r>
          </w:p>
        </w:tc>
        <w:tc>
          <w:tcPr>
            <w:tcW w:w="180" w:type="dxa"/>
            <w:tcBorders>
              <w:top w:val="nil"/>
              <w:left w:val="nil"/>
              <w:bottom w:val="nil"/>
              <w:right w:val="nil"/>
            </w:tcBorders>
            <w:tcMar>
              <w:left w:w="67" w:type="dxa"/>
            </w:tcMar>
          </w:tcPr>
          <w:p w14:paraId="7D78820A" w14:textId="77777777" w:rsidR="00415227" w:rsidRPr="00BA30D4" w:rsidRDefault="00415227" w:rsidP="001846D6">
            <w:pPr>
              <w:autoSpaceDE w:val="0"/>
              <w:autoSpaceDN w:val="0"/>
              <w:adjustRightInd w:val="0"/>
              <w:spacing w:before="67" w:after="67" w:line="230" w:lineRule="exact"/>
              <w:jc w:val="right"/>
              <w:rPr>
                <w:rFonts w:eastAsiaTheme="minorEastAsia"/>
                <w:bCs w:val="0"/>
                <w:color w:val="000000"/>
                <w14:ligatures w14:val="standardContextual"/>
              </w:rPr>
            </w:pPr>
          </w:p>
        </w:tc>
        <w:tc>
          <w:tcPr>
            <w:tcW w:w="1080" w:type="dxa"/>
            <w:tcBorders>
              <w:top w:val="nil"/>
              <w:left w:val="nil"/>
              <w:bottom w:val="nil"/>
              <w:right w:val="nil"/>
            </w:tcBorders>
            <w:tcMar>
              <w:left w:w="67" w:type="dxa"/>
              <w:right w:w="67" w:type="dxa"/>
            </w:tcMar>
          </w:tcPr>
          <w:p w14:paraId="1321ABE7" w14:textId="77777777" w:rsidR="00415227" w:rsidRPr="00BA30D4" w:rsidRDefault="00415227" w:rsidP="001846D6">
            <w:pPr>
              <w:autoSpaceDE w:val="0"/>
              <w:autoSpaceDN w:val="0"/>
              <w:adjustRightInd w:val="0"/>
              <w:spacing w:before="67" w:after="67" w:line="230" w:lineRule="exact"/>
              <w:jc w:val="center"/>
              <w:rPr>
                <w:rFonts w:eastAsiaTheme="minorEastAsia"/>
                <w:bCs w:val="0"/>
                <w:color w:val="000000"/>
                <w14:ligatures w14:val="standardContextual"/>
              </w:rPr>
            </w:pPr>
            <w:r w:rsidRPr="00BA30D4">
              <w:rPr>
                <w:rFonts w:eastAsiaTheme="minorEastAsia"/>
                <w:bCs w:val="0"/>
                <w:color w:val="000000"/>
                <w14:ligatures w14:val="standardContextual"/>
              </w:rPr>
              <w:t>96.2</w:t>
            </w:r>
          </w:p>
        </w:tc>
        <w:tc>
          <w:tcPr>
            <w:tcW w:w="720" w:type="dxa"/>
            <w:tcBorders>
              <w:top w:val="nil"/>
              <w:left w:val="nil"/>
              <w:bottom w:val="nil"/>
              <w:right w:val="nil"/>
            </w:tcBorders>
            <w:tcMar>
              <w:left w:w="67" w:type="dxa"/>
              <w:right w:w="67" w:type="dxa"/>
            </w:tcMar>
          </w:tcPr>
          <w:p w14:paraId="0DCC708C" w14:textId="77777777" w:rsidR="00415227" w:rsidRPr="00BA30D4" w:rsidRDefault="00415227" w:rsidP="001846D6">
            <w:pPr>
              <w:autoSpaceDE w:val="0"/>
              <w:autoSpaceDN w:val="0"/>
              <w:adjustRightInd w:val="0"/>
              <w:spacing w:before="67" w:after="67" w:line="230" w:lineRule="exact"/>
              <w:jc w:val="center"/>
              <w:rPr>
                <w:rFonts w:eastAsiaTheme="minorEastAsia"/>
                <w:bCs w:val="0"/>
                <w:color w:val="000000"/>
                <w14:ligatures w14:val="standardContextual"/>
              </w:rPr>
            </w:pPr>
            <w:r w:rsidRPr="00BA30D4">
              <w:rPr>
                <w:rFonts w:eastAsiaTheme="minorEastAsia"/>
                <w:bCs w:val="0"/>
                <w:color w:val="000000"/>
                <w14:ligatures w14:val="standardContextual"/>
              </w:rPr>
              <w:t>25</w:t>
            </w:r>
          </w:p>
        </w:tc>
      </w:tr>
      <w:tr w:rsidR="00415227" w:rsidRPr="00BA30D4" w14:paraId="461BB090" w14:textId="77777777" w:rsidTr="001846D6">
        <w:trPr>
          <w:cantSplit/>
        </w:trPr>
        <w:tc>
          <w:tcPr>
            <w:tcW w:w="1440" w:type="dxa"/>
            <w:gridSpan w:val="2"/>
            <w:vMerge/>
            <w:tcBorders>
              <w:left w:val="nil"/>
              <w:right w:val="nil"/>
            </w:tcBorders>
            <w:tcMar>
              <w:left w:w="67" w:type="dxa"/>
              <w:right w:w="67" w:type="dxa"/>
            </w:tcMar>
          </w:tcPr>
          <w:p w14:paraId="4B3B30F5" w14:textId="77777777" w:rsidR="00415227" w:rsidRPr="00BA30D4" w:rsidRDefault="00415227" w:rsidP="001846D6">
            <w:pPr>
              <w:autoSpaceDE w:val="0"/>
              <w:autoSpaceDN w:val="0"/>
              <w:adjustRightInd w:val="0"/>
              <w:spacing w:before="67" w:after="67" w:line="230" w:lineRule="exact"/>
              <w:rPr>
                <w:rFonts w:eastAsiaTheme="minorEastAsia"/>
                <w:bCs w:val="0"/>
                <w:color w:val="000000"/>
                <w14:ligatures w14:val="standardContextual"/>
              </w:rPr>
            </w:pPr>
          </w:p>
        </w:tc>
        <w:tc>
          <w:tcPr>
            <w:tcW w:w="4320" w:type="dxa"/>
            <w:tcBorders>
              <w:top w:val="nil"/>
              <w:left w:val="nil"/>
              <w:bottom w:val="nil"/>
              <w:right w:val="nil"/>
            </w:tcBorders>
            <w:tcMar>
              <w:left w:w="67" w:type="dxa"/>
              <w:right w:w="67" w:type="dxa"/>
            </w:tcMar>
          </w:tcPr>
          <w:p w14:paraId="38D1F60E" w14:textId="77777777" w:rsidR="00415227" w:rsidRPr="00BA30D4" w:rsidRDefault="00415227" w:rsidP="001846D6">
            <w:pPr>
              <w:autoSpaceDE w:val="0"/>
              <w:autoSpaceDN w:val="0"/>
              <w:adjustRightInd w:val="0"/>
              <w:spacing w:before="67" w:after="67" w:line="230" w:lineRule="exact"/>
              <w:rPr>
                <w:rFonts w:eastAsiaTheme="minorEastAsia"/>
                <w:bCs w:val="0"/>
                <w:color w:val="000000"/>
                <w14:ligatures w14:val="standardContextual"/>
              </w:rPr>
            </w:pPr>
            <w:r w:rsidRPr="00BA30D4">
              <w:rPr>
                <w:rFonts w:eastAsiaTheme="minorEastAsia"/>
                <w:bCs w:val="0"/>
                <w:color w:val="000000"/>
                <w14:ligatures w14:val="standardContextual"/>
              </w:rPr>
              <w:t>200,000-399,999 RBC collections per year</w:t>
            </w:r>
          </w:p>
        </w:tc>
        <w:tc>
          <w:tcPr>
            <w:tcW w:w="1080" w:type="dxa"/>
            <w:tcBorders>
              <w:top w:val="nil"/>
              <w:left w:val="nil"/>
              <w:bottom w:val="nil"/>
              <w:right w:val="nil"/>
            </w:tcBorders>
            <w:tcMar>
              <w:left w:w="67" w:type="dxa"/>
              <w:right w:w="67" w:type="dxa"/>
            </w:tcMar>
          </w:tcPr>
          <w:p w14:paraId="69D942C3" w14:textId="77777777" w:rsidR="00415227" w:rsidRPr="00BA30D4" w:rsidRDefault="00415227" w:rsidP="001846D6">
            <w:pPr>
              <w:autoSpaceDE w:val="0"/>
              <w:autoSpaceDN w:val="0"/>
              <w:adjustRightInd w:val="0"/>
              <w:spacing w:before="67" w:after="67" w:line="230" w:lineRule="exact"/>
              <w:jc w:val="center"/>
              <w:rPr>
                <w:rFonts w:eastAsiaTheme="minorEastAsia"/>
                <w:bCs w:val="0"/>
                <w:color w:val="000000"/>
                <w14:ligatures w14:val="standardContextual"/>
              </w:rPr>
            </w:pPr>
            <w:r w:rsidRPr="00BA30D4">
              <w:rPr>
                <w:rFonts w:eastAsiaTheme="minorEastAsia"/>
                <w:bCs w:val="0"/>
                <w:color w:val="000000"/>
                <w14:ligatures w14:val="standardContextual"/>
              </w:rPr>
              <w:t>100.0</w:t>
            </w:r>
          </w:p>
        </w:tc>
        <w:tc>
          <w:tcPr>
            <w:tcW w:w="630" w:type="dxa"/>
            <w:tcBorders>
              <w:top w:val="nil"/>
              <w:left w:val="nil"/>
              <w:bottom w:val="nil"/>
              <w:right w:val="nil"/>
            </w:tcBorders>
            <w:tcMar>
              <w:left w:w="67" w:type="dxa"/>
              <w:right w:w="67" w:type="dxa"/>
            </w:tcMar>
          </w:tcPr>
          <w:p w14:paraId="4EE31E36" w14:textId="77777777" w:rsidR="00415227" w:rsidRPr="00BA30D4" w:rsidRDefault="00415227" w:rsidP="001846D6">
            <w:pPr>
              <w:autoSpaceDE w:val="0"/>
              <w:autoSpaceDN w:val="0"/>
              <w:adjustRightInd w:val="0"/>
              <w:spacing w:before="67" w:after="67" w:line="230" w:lineRule="exact"/>
              <w:jc w:val="center"/>
              <w:rPr>
                <w:rFonts w:eastAsiaTheme="minorEastAsia"/>
                <w:bCs w:val="0"/>
                <w:color w:val="000000"/>
                <w14:ligatures w14:val="standardContextual"/>
              </w:rPr>
            </w:pPr>
            <w:r w:rsidRPr="00BA30D4">
              <w:rPr>
                <w:rFonts w:eastAsiaTheme="minorEastAsia"/>
                <w:bCs w:val="0"/>
                <w:color w:val="000000"/>
                <w14:ligatures w14:val="standardContextual"/>
              </w:rPr>
              <w:t>5</w:t>
            </w:r>
          </w:p>
        </w:tc>
        <w:tc>
          <w:tcPr>
            <w:tcW w:w="180" w:type="dxa"/>
            <w:tcBorders>
              <w:top w:val="nil"/>
              <w:left w:val="nil"/>
              <w:bottom w:val="nil"/>
              <w:right w:val="nil"/>
            </w:tcBorders>
            <w:tcMar>
              <w:left w:w="67" w:type="dxa"/>
            </w:tcMar>
          </w:tcPr>
          <w:p w14:paraId="7A0AE29E" w14:textId="77777777" w:rsidR="00415227" w:rsidRPr="00BA30D4" w:rsidRDefault="00415227" w:rsidP="001846D6">
            <w:pPr>
              <w:autoSpaceDE w:val="0"/>
              <w:autoSpaceDN w:val="0"/>
              <w:adjustRightInd w:val="0"/>
              <w:spacing w:before="67" w:after="67" w:line="230" w:lineRule="exact"/>
              <w:jc w:val="right"/>
              <w:rPr>
                <w:rFonts w:eastAsiaTheme="minorEastAsia"/>
                <w:bCs w:val="0"/>
                <w:color w:val="000000"/>
                <w14:ligatures w14:val="standardContextual"/>
              </w:rPr>
            </w:pPr>
          </w:p>
        </w:tc>
        <w:tc>
          <w:tcPr>
            <w:tcW w:w="1170" w:type="dxa"/>
            <w:tcBorders>
              <w:top w:val="nil"/>
              <w:left w:val="nil"/>
              <w:bottom w:val="nil"/>
              <w:right w:val="nil"/>
            </w:tcBorders>
            <w:tcMar>
              <w:left w:w="67" w:type="dxa"/>
              <w:right w:w="67" w:type="dxa"/>
            </w:tcMar>
          </w:tcPr>
          <w:p w14:paraId="0EA4C1E9" w14:textId="77777777" w:rsidR="00415227" w:rsidRPr="00BA30D4" w:rsidRDefault="00415227" w:rsidP="001846D6">
            <w:pPr>
              <w:autoSpaceDE w:val="0"/>
              <w:autoSpaceDN w:val="0"/>
              <w:adjustRightInd w:val="0"/>
              <w:spacing w:before="67" w:after="67" w:line="230" w:lineRule="exact"/>
              <w:jc w:val="center"/>
              <w:rPr>
                <w:rFonts w:eastAsiaTheme="minorEastAsia"/>
                <w:bCs w:val="0"/>
                <w:color w:val="000000"/>
                <w14:ligatures w14:val="standardContextual"/>
              </w:rPr>
            </w:pPr>
            <w:r w:rsidRPr="00BA30D4">
              <w:rPr>
                <w:rFonts w:eastAsiaTheme="minorEastAsia"/>
                <w:bCs w:val="0"/>
                <w:color w:val="000000"/>
                <w14:ligatures w14:val="standardContextual"/>
              </w:rPr>
              <w:t>100.0</w:t>
            </w:r>
          </w:p>
        </w:tc>
        <w:tc>
          <w:tcPr>
            <w:tcW w:w="630" w:type="dxa"/>
            <w:tcBorders>
              <w:top w:val="nil"/>
              <w:left w:val="nil"/>
              <w:bottom w:val="nil"/>
              <w:right w:val="nil"/>
            </w:tcBorders>
            <w:tcMar>
              <w:left w:w="67" w:type="dxa"/>
              <w:right w:w="67" w:type="dxa"/>
            </w:tcMar>
          </w:tcPr>
          <w:p w14:paraId="61AFBA85" w14:textId="77777777" w:rsidR="00415227" w:rsidRPr="00BA30D4" w:rsidRDefault="00415227" w:rsidP="001846D6">
            <w:pPr>
              <w:autoSpaceDE w:val="0"/>
              <w:autoSpaceDN w:val="0"/>
              <w:adjustRightInd w:val="0"/>
              <w:spacing w:before="67" w:after="67" w:line="230" w:lineRule="exact"/>
              <w:jc w:val="center"/>
              <w:rPr>
                <w:rFonts w:eastAsiaTheme="minorEastAsia"/>
                <w:bCs w:val="0"/>
                <w:color w:val="000000"/>
                <w14:ligatures w14:val="standardContextual"/>
              </w:rPr>
            </w:pPr>
            <w:r w:rsidRPr="00BA30D4">
              <w:rPr>
                <w:rFonts w:eastAsiaTheme="minorEastAsia"/>
                <w:bCs w:val="0"/>
                <w:color w:val="000000"/>
                <w14:ligatures w14:val="standardContextual"/>
              </w:rPr>
              <w:t>5</w:t>
            </w:r>
          </w:p>
        </w:tc>
        <w:tc>
          <w:tcPr>
            <w:tcW w:w="180" w:type="dxa"/>
            <w:tcBorders>
              <w:top w:val="nil"/>
              <w:left w:val="nil"/>
              <w:bottom w:val="nil"/>
              <w:right w:val="nil"/>
            </w:tcBorders>
            <w:tcMar>
              <w:left w:w="67" w:type="dxa"/>
            </w:tcMar>
          </w:tcPr>
          <w:p w14:paraId="2D9366F8" w14:textId="77777777" w:rsidR="00415227" w:rsidRPr="00BA30D4" w:rsidRDefault="00415227" w:rsidP="001846D6">
            <w:pPr>
              <w:autoSpaceDE w:val="0"/>
              <w:autoSpaceDN w:val="0"/>
              <w:adjustRightInd w:val="0"/>
              <w:spacing w:before="67" w:after="67" w:line="230" w:lineRule="exact"/>
              <w:jc w:val="right"/>
              <w:rPr>
                <w:rFonts w:eastAsiaTheme="minorEastAsia"/>
                <w:bCs w:val="0"/>
                <w:color w:val="000000"/>
                <w14:ligatures w14:val="standardContextual"/>
              </w:rPr>
            </w:pPr>
          </w:p>
        </w:tc>
        <w:tc>
          <w:tcPr>
            <w:tcW w:w="1080" w:type="dxa"/>
            <w:tcBorders>
              <w:top w:val="nil"/>
              <w:left w:val="nil"/>
              <w:bottom w:val="nil"/>
              <w:right w:val="nil"/>
            </w:tcBorders>
            <w:tcMar>
              <w:left w:w="67" w:type="dxa"/>
              <w:right w:w="67" w:type="dxa"/>
            </w:tcMar>
          </w:tcPr>
          <w:p w14:paraId="0AE20C18" w14:textId="77777777" w:rsidR="00415227" w:rsidRPr="00BA30D4" w:rsidRDefault="00415227" w:rsidP="001846D6">
            <w:pPr>
              <w:autoSpaceDE w:val="0"/>
              <w:autoSpaceDN w:val="0"/>
              <w:adjustRightInd w:val="0"/>
              <w:spacing w:before="67" w:after="67" w:line="230" w:lineRule="exact"/>
              <w:jc w:val="center"/>
              <w:rPr>
                <w:rFonts w:eastAsiaTheme="minorEastAsia"/>
                <w:bCs w:val="0"/>
                <w:color w:val="000000"/>
                <w14:ligatures w14:val="standardContextual"/>
              </w:rPr>
            </w:pPr>
            <w:r w:rsidRPr="00BA30D4">
              <w:rPr>
                <w:rFonts w:eastAsiaTheme="minorEastAsia"/>
                <w:bCs w:val="0"/>
                <w:color w:val="000000"/>
                <w14:ligatures w14:val="standardContextual"/>
              </w:rPr>
              <w:t>100.0</w:t>
            </w:r>
          </w:p>
        </w:tc>
        <w:tc>
          <w:tcPr>
            <w:tcW w:w="630" w:type="dxa"/>
            <w:tcBorders>
              <w:top w:val="nil"/>
              <w:left w:val="nil"/>
              <w:bottom w:val="nil"/>
              <w:right w:val="nil"/>
            </w:tcBorders>
            <w:tcMar>
              <w:left w:w="67" w:type="dxa"/>
              <w:right w:w="67" w:type="dxa"/>
            </w:tcMar>
          </w:tcPr>
          <w:p w14:paraId="1CF69996" w14:textId="77777777" w:rsidR="00415227" w:rsidRPr="00BA30D4" w:rsidRDefault="00415227" w:rsidP="001846D6">
            <w:pPr>
              <w:autoSpaceDE w:val="0"/>
              <w:autoSpaceDN w:val="0"/>
              <w:adjustRightInd w:val="0"/>
              <w:spacing w:before="67" w:after="67" w:line="230" w:lineRule="exact"/>
              <w:jc w:val="center"/>
              <w:rPr>
                <w:rFonts w:eastAsiaTheme="minorEastAsia"/>
                <w:bCs w:val="0"/>
                <w:color w:val="000000"/>
                <w14:ligatures w14:val="standardContextual"/>
              </w:rPr>
            </w:pPr>
            <w:r w:rsidRPr="00BA30D4">
              <w:rPr>
                <w:rFonts w:eastAsiaTheme="minorEastAsia"/>
                <w:bCs w:val="0"/>
                <w:color w:val="000000"/>
                <w14:ligatures w14:val="standardContextual"/>
              </w:rPr>
              <w:t>4</w:t>
            </w:r>
          </w:p>
        </w:tc>
        <w:tc>
          <w:tcPr>
            <w:tcW w:w="180" w:type="dxa"/>
            <w:tcBorders>
              <w:top w:val="nil"/>
              <w:left w:val="nil"/>
              <w:bottom w:val="nil"/>
              <w:right w:val="nil"/>
            </w:tcBorders>
            <w:tcMar>
              <w:left w:w="67" w:type="dxa"/>
            </w:tcMar>
          </w:tcPr>
          <w:p w14:paraId="3B6ED10E" w14:textId="77777777" w:rsidR="00415227" w:rsidRPr="00BA30D4" w:rsidRDefault="00415227" w:rsidP="001846D6">
            <w:pPr>
              <w:autoSpaceDE w:val="0"/>
              <w:autoSpaceDN w:val="0"/>
              <w:adjustRightInd w:val="0"/>
              <w:spacing w:before="67" w:after="67" w:line="230" w:lineRule="exact"/>
              <w:jc w:val="right"/>
              <w:rPr>
                <w:rFonts w:eastAsiaTheme="minorEastAsia"/>
                <w:bCs w:val="0"/>
                <w:color w:val="000000"/>
                <w14:ligatures w14:val="standardContextual"/>
              </w:rPr>
            </w:pPr>
          </w:p>
        </w:tc>
        <w:tc>
          <w:tcPr>
            <w:tcW w:w="1080" w:type="dxa"/>
            <w:tcBorders>
              <w:top w:val="nil"/>
              <w:left w:val="nil"/>
              <w:bottom w:val="nil"/>
              <w:right w:val="nil"/>
            </w:tcBorders>
            <w:tcMar>
              <w:left w:w="67" w:type="dxa"/>
              <w:right w:w="67" w:type="dxa"/>
            </w:tcMar>
          </w:tcPr>
          <w:p w14:paraId="2556DD74" w14:textId="77777777" w:rsidR="00415227" w:rsidRPr="00BA30D4" w:rsidRDefault="00415227" w:rsidP="001846D6">
            <w:pPr>
              <w:autoSpaceDE w:val="0"/>
              <w:autoSpaceDN w:val="0"/>
              <w:adjustRightInd w:val="0"/>
              <w:spacing w:before="67" w:after="67" w:line="230" w:lineRule="exact"/>
              <w:jc w:val="center"/>
              <w:rPr>
                <w:rFonts w:eastAsiaTheme="minorEastAsia"/>
                <w:bCs w:val="0"/>
                <w:color w:val="000000"/>
                <w14:ligatures w14:val="standardContextual"/>
              </w:rPr>
            </w:pPr>
            <w:r w:rsidRPr="00BA30D4">
              <w:rPr>
                <w:rFonts w:eastAsiaTheme="minorEastAsia"/>
                <w:bCs w:val="0"/>
                <w:color w:val="000000"/>
                <w14:ligatures w14:val="standardContextual"/>
              </w:rPr>
              <w:t>100.0</w:t>
            </w:r>
          </w:p>
        </w:tc>
        <w:tc>
          <w:tcPr>
            <w:tcW w:w="720" w:type="dxa"/>
            <w:tcBorders>
              <w:top w:val="nil"/>
              <w:left w:val="nil"/>
              <w:bottom w:val="nil"/>
              <w:right w:val="nil"/>
            </w:tcBorders>
            <w:tcMar>
              <w:left w:w="67" w:type="dxa"/>
              <w:right w:w="67" w:type="dxa"/>
            </w:tcMar>
          </w:tcPr>
          <w:p w14:paraId="107A7D0A" w14:textId="77777777" w:rsidR="00415227" w:rsidRPr="00BA30D4" w:rsidRDefault="00415227" w:rsidP="001846D6">
            <w:pPr>
              <w:autoSpaceDE w:val="0"/>
              <w:autoSpaceDN w:val="0"/>
              <w:adjustRightInd w:val="0"/>
              <w:spacing w:before="67" w:after="67" w:line="230" w:lineRule="exact"/>
              <w:jc w:val="center"/>
              <w:rPr>
                <w:rFonts w:eastAsiaTheme="minorEastAsia"/>
                <w:bCs w:val="0"/>
                <w:color w:val="000000"/>
                <w14:ligatures w14:val="standardContextual"/>
              </w:rPr>
            </w:pPr>
            <w:r w:rsidRPr="00BA30D4">
              <w:rPr>
                <w:rFonts w:eastAsiaTheme="minorEastAsia"/>
                <w:bCs w:val="0"/>
                <w:color w:val="000000"/>
                <w14:ligatures w14:val="standardContextual"/>
              </w:rPr>
              <w:t>6</w:t>
            </w:r>
          </w:p>
        </w:tc>
      </w:tr>
      <w:tr w:rsidR="00415227" w:rsidRPr="00BA30D4" w14:paraId="403AF6D0" w14:textId="77777777" w:rsidTr="001846D6">
        <w:trPr>
          <w:cantSplit/>
        </w:trPr>
        <w:tc>
          <w:tcPr>
            <w:tcW w:w="1440" w:type="dxa"/>
            <w:gridSpan w:val="2"/>
            <w:vMerge/>
            <w:tcBorders>
              <w:left w:val="nil"/>
              <w:bottom w:val="nil"/>
              <w:right w:val="nil"/>
            </w:tcBorders>
            <w:tcMar>
              <w:left w:w="67" w:type="dxa"/>
              <w:right w:w="67" w:type="dxa"/>
            </w:tcMar>
          </w:tcPr>
          <w:p w14:paraId="2F516C8A" w14:textId="77777777" w:rsidR="00415227" w:rsidRPr="00BA30D4" w:rsidRDefault="00415227" w:rsidP="001846D6">
            <w:pPr>
              <w:autoSpaceDE w:val="0"/>
              <w:autoSpaceDN w:val="0"/>
              <w:adjustRightInd w:val="0"/>
              <w:spacing w:before="67" w:after="67" w:line="230" w:lineRule="exact"/>
              <w:rPr>
                <w:rFonts w:eastAsiaTheme="minorEastAsia"/>
                <w:bCs w:val="0"/>
                <w:color w:val="000000"/>
                <w14:ligatures w14:val="standardContextual"/>
              </w:rPr>
            </w:pPr>
          </w:p>
        </w:tc>
        <w:tc>
          <w:tcPr>
            <w:tcW w:w="4320" w:type="dxa"/>
            <w:tcBorders>
              <w:top w:val="nil"/>
              <w:left w:val="nil"/>
              <w:bottom w:val="nil"/>
              <w:right w:val="nil"/>
            </w:tcBorders>
            <w:tcMar>
              <w:left w:w="67" w:type="dxa"/>
              <w:right w:w="67" w:type="dxa"/>
            </w:tcMar>
          </w:tcPr>
          <w:p w14:paraId="61BDB702" w14:textId="77777777" w:rsidR="00415227" w:rsidRPr="00BA30D4" w:rsidRDefault="00415227" w:rsidP="001846D6">
            <w:pPr>
              <w:autoSpaceDE w:val="0"/>
              <w:autoSpaceDN w:val="0"/>
              <w:adjustRightInd w:val="0"/>
              <w:spacing w:before="67" w:after="67" w:line="230" w:lineRule="exact"/>
              <w:rPr>
                <w:rFonts w:eastAsiaTheme="minorEastAsia"/>
                <w:bCs w:val="0"/>
                <w:color w:val="000000"/>
                <w14:ligatures w14:val="standardContextual"/>
              </w:rPr>
            </w:pPr>
            <w:r w:rsidRPr="00BA30D4">
              <w:rPr>
                <w:rFonts w:eastAsiaTheme="minorEastAsia"/>
                <w:bCs w:val="0"/>
                <w:color w:val="000000"/>
                <w14:ligatures w14:val="standardContextual"/>
              </w:rPr>
              <w:t>400,000 or more RBC collections per year</w:t>
            </w:r>
          </w:p>
        </w:tc>
        <w:tc>
          <w:tcPr>
            <w:tcW w:w="1080" w:type="dxa"/>
            <w:tcBorders>
              <w:top w:val="nil"/>
              <w:left w:val="nil"/>
              <w:bottom w:val="nil"/>
              <w:right w:val="nil"/>
            </w:tcBorders>
            <w:tcMar>
              <w:left w:w="67" w:type="dxa"/>
              <w:right w:w="67" w:type="dxa"/>
            </w:tcMar>
          </w:tcPr>
          <w:p w14:paraId="4622AF81" w14:textId="77777777" w:rsidR="00415227" w:rsidRPr="00BA30D4" w:rsidRDefault="00415227" w:rsidP="001846D6">
            <w:pPr>
              <w:autoSpaceDE w:val="0"/>
              <w:autoSpaceDN w:val="0"/>
              <w:adjustRightInd w:val="0"/>
              <w:spacing w:before="67" w:after="67" w:line="230" w:lineRule="exact"/>
              <w:jc w:val="center"/>
              <w:rPr>
                <w:rFonts w:eastAsiaTheme="minorEastAsia"/>
                <w:bCs w:val="0"/>
                <w:color w:val="000000"/>
                <w14:ligatures w14:val="standardContextual"/>
              </w:rPr>
            </w:pPr>
            <w:r w:rsidRPr="00BA30D4">
              <w:rPr>
                <w:rFonts w:eastAsiaTheme="minorEastAsia"/>
                <w:bCs w:val="0"/>
                <w:color w:val="000000"/>
                <w14:ligatures w14:val="standardContextual"/>
              </w:rPr>
              <w:t>100.0</w:t>
            </w:r>
          </w:p>
        </w:tc>
        <w:tc>
          <w:tcPr>
            <w:tcW w:w="630" w:type="dxa"/>
            <w:tcBorders>
              <w:top w:val="nil"/>
              <w:left w:val="nil"/>
              <w:bottom w:val="nil"/>
              <w:right w:val="nil"/>
            </w:tcBorders>
            <w:tcMar>
              <w:left w:w="67" w:type="dxa"/>
              <w:right w:w="67" w:type="dxa"/>
            </w:tcMar>
          </w:tcPr>
          <w:p w14:paraId="3BB3B14B" w14:textId="77777777" w:rsidR="00415227" w:rsidRPr="00BA30D4" w:rsidRDefault="00415227" w:rsidP="001846D6">
            <w:pPr>
              <w:autoSpaceDE w:val="0"/>
              <w:autoSpaceDN w:val="0"/>
              <w:adjustRightInd w:val="0"/>
              <w:spacing w:before="67" w:after="67" w:line="230" w:lineRule="exact"/>
              <w:jc w:val="center"/>
              <w:rPr>
                <w:rFonts w:eastAsiaTheme="minorEastAsia"/>
                <w:bCs w:val="0"/>
                <w:color w:val="000000"/>
                <w14:ligatures w14:val="standardContextual"/>
              </w:rPr>
            </w:pPr>
            <w:r w:rsidRPr="00BA30D4">
              <w:rPr>
                <w:rFonts w:eastAsiaTheme="minorEastAsia"/>
                <w:bCs w:val="0"/>
                <w:color w:val="000000"/>
                <w14:ligatures w14:val="standardContextual"/>
              </w:rPr>
              <w:t>5</w:t>
            </w:r>
          </w:p>
        </w:tc>
        <w:tc>
          <w:tcPr>
            <w:tcW w:w="180" w:type="dxa"/>
            <w:tcBorders>
              <w:top w:val="nil"/>
              <w:left w:val="nil"/>
              <w:bottom w:val="nil"/>
              <w:right w:val="nil"/>
            </w:tcBorders>
            <w:tcMar>
              <w:left w:w="67" w:type="dxa"/>
            </w:tcMar>
          </w:tcPr>
          <w:p w14:paraId="77A56462" w14:textId="77777777" w:rsidR="00415227" w:rsidRPr="00BA30D4" w:rsidRDefault="00415227" w:rsidP="001846D6">
            <w:pPr>
              <w:autoSpaceDE w:val="0"/>
              <w:autoSpaceDN w:val="0"/>
              <w:adjustRightInd w:val="0"/>
              <w:spacing w:before="67" w:after="67" w:line="230" w:lineRule="exact"/>
              <w:jc w:val="right"/>
              <w:rPr>
                <w:rFonts w:eastAsiaTheme="minorEastAsia"/>
                <w:bCs w:val="0"/>
                <w:color w:val="000000"/>
                <w14:ligatures w14:val="standardContextual"/>
              </w:rPr>
            </w:pPr>
          </w:p>
        </w:tc>
        <w:tc>
          <w:tcPr>
            <w:tcW w:w="1170" w:type="dxa"/>
            <w:tcBorders>
              <w:top w:val="nil"/>
              <w:left w:val="nil"/>
              <w:bottom w:val="nil"/>
              <w:right w:val="nil"/>
            </w:tcBorders>
            <w:tcMar>
              <w:left w:w="67" w:type="dxa"/>
              <w:right w:w="67" w:type="dxa"/>
            </w:tcMar>
          </w:tcPr>
          <w:p w14:paraId="1F08F126" w14:textId="77777777" w:rsidR="00415227" w:rsidRPr="00BA30D4" w:rsidRDefault="00415227" w:rsidP="001846D6">
            <w:pPr>
              <w:autoSpaceDE w:val="0"/>
              <w:autoSpaceDN w:val="0"/>
              <w:adjustRightInd w:val="0"/>
              <w:spacing w:before="67" w:after="67" w:line="230" w:lineRule="exact"/>
              <w:jc w:val="center"/>
              <w:rPr>
                <w:rFonts w:eastAsiaTheme="minorEastAsia"/>
                <w:bCs w:val="0"/>
                <w:color w:val="000000"/>
                <w14:ligatures w14:val="standardContextual"/>
              </w:rPr>
            </w:pPr>
            <w:r w:rsidRPr="00BA30D4">
              <w:rPr>
                <w:rFonts w:eastAsiaTheme="minorEastAsia"/>
                <w:bCs w:val="0"/>
                <w:color w:val="000000"/>
                <w14:ligatures w14:val="standardContextual"/>
              </w:rPr>
              <w:t>100.0</w:t>
            </w:r>
          </w:p>
        </w:tc>
        <w:tc>
          <w:tcPr>
            <w:tcW w:w="630" w:type="dxa"/>
            <w:tcBorders>
              <w:top w:val="nil"/>
              <w:left w:val="nil"/>
              <w:bottom w:val="nil"/>
              <w:right w:val="nil"/>
            </w:tcBorders>
            <w:tcMar>
              <w:left w:w="67" w:type="dxa"/>
              <w:right w:w="67" w:type="dxa"/>
            </w:tcMar>
          </w:tcPr>
          <w:p w14:paraId="351807DC" w14:textId="77777777" w:rsidR="00415227" w:rsidRPr="00BA30D4" w:rsidRDefault="00415227" w:rsidP="001846D6">
            <w:pPr>
              <w:autoSpaceDE w:val="0"/>
              <w:autoSpaceDN w:val="0"/>
              <w:adjustRightInd w:val="0"/>
              <w:spacing w:before="67" w:after="67" w:line="230" w:lineRule="exact"/>
              <w:jc w:val="center"/>
              <w:rPr>
                <w:rFonts w:eastAsiaTheme="minorEastAsia"/>
                <w:bCs w:val="0"/>
                <w:color w:val="000000"/>
                <w14:ligatures w14:val="standardContextual"/>
              </w:rPr>
            </w:pPr>
            <w:r w:rsidRPr="00BA30D4">
              <w:rPr>
                <w:rFonts w:eastAsiaTheme="minorEastAsia"/>
                <w:bCs w:val="0"/>
                <w:color w:val="000000"/>
                <w14:ligatures w14:val="standardContextual"/>
              </w:rPr>
              <w:t>5</w:t>
            </w:r>
          </w:p>
        </w:tc>
        <w:tc>
          <w:tcPr>
            <w:tcW w:w="180" w:type="dxa"/>
            <w:tcBorders>
              <w:top w:val="nil"/>
              <w:left w:val="nil"/>
              <w:bottom w:val="nil"/>
              <w:right w:val="nil"/>
            </w:tcBorders>
            <w:tcMar>
              <w:left w:w="67" w:type="dxa"/>
            </w:tcMar>
          </w:tcPr>
          <w:p w14:paraId="75F26094" w14:textId="77777777" w:rsidR="00415227" w:rsidRPr="00BA30D4" w:rsidRDefault="00415227" w:rsidP="001846D6">
            <w:pPr>
              <w:autoSpaceDE w:val="0"/>
              <w:autoSpaceDN w:val="0"/>
              <w:adjustRightInd w:val="0"/>
              <w:spacing w:before="67" w:after="67" w:line="230" w:lineRule="exact"/>
              <w:jc w:val="right"/>
              <w:rPr>
                <w:rFonts w:eastAsiaTheme="minorEastAsia"/>
                <w:bCs w:val="0"/>
                <w:color w:val="000000"/>
                <w14:ligatures w14:val="standardContextual"/>
              </w:rPr>
            </w:pPr>
          </w:p>
        </w:tc>
        <w:tc>
          <w:tcPr>
            <w:tcW w:w="1080" w:type="dxa"/>
            <w:tcBorders>
              <w:top w:val="nil"/>
              <w:left w:val="nil"/>
              <w:bottom w:val="nil"/>
              <w:right w:val="nil"/>
            </w:tcBorders>
            <w:tcMar>
              <w:left w:w="67" w:type="dxa"/>
              <w:right w:w="67" w:type="dxa"/>
            </w:tcMar>
          </w:tcPr>
          <w:p w14:paraId="6E700FEA" w14:textId="77777777" w:rsidR="00415227" w:rsidRPr="00BA30D4" w:rsidRDefault="00415227" w:rsidP="001846D6">
            <w:pPr>
              <w:autoSpaceDE w:val="0"/>
              <w:autoSpaceDN w:val="0"/>
              <w:adjustRightInd w:val="0"/>
              <w:spacing w:before="67" w:after="67" w:line="230" w:lineRule="exact"/>
              <w:jc w:val="center"/>
              <w:rPr>
                <w:rFonts w:eastAsiaTheme="minorEastAsia"/>
                <w:bCs w:val="0"/>
                <w:color w:val="000000"/>
                <w14:ligatures w14:val="standardContextual"/>
              </w:rPr>
            </w:pPr>
            <w:r w:rsidRPr="00BA30D4">
              <w:rPr>
                <w:rFonts w:eastAsiaTheme="minorEastAsia"/>
                <w:bCs w:val="0"/>
                <w:color w:val="000000"/>
                <w14:ligatures w14:val="standardContextual"/>
              </w:rPr>
              <w:t>100.0</w:t>
            </w:r>
          </w:p>
        </w:tc>
        <w:tc>
          <w:tcPr>
            <w:tcW w:w="630" w:type="dxa"/>
            <w:tcBorders>
              <w:top w:val="nil"/>
              <w:left w:val="nil"/>
              <w:bottom w:val="nil"/>
              <w:right w:val="nil"/>
            </w:tcBorders>
            <w:tcMar>
              <w:left w:w="67" w:type="dxa"/>
              <w:right w:w="67" w:type="dxa"/>
            </w:tcMar>
          </w:tcPr>
          <w:p w14:paraId="5C1F717A" w14:textId="77777777" w:rsidR="00415227" w:rsidRPr="00BA30D4" w:rsidRDefault="00415227" w:rsidP="001846D6">
            <w:pPr>
              <w:autoSpaceDE w:val="0"/>
              <w:autoSpaceDN w:val="0"/>
              <w:adjustRightInd w:val="0"/>
              <w:spacing w:before="67" w:after="67" w:line="230" w:lineRule="exact"/>
              <w:jc w:val="center"/>
              <w:rPr>
                <w:rFonts w:eastAsiaTheme="minorEastAsia"/>
                <w:bCs w:val="0"/>
                <w:color w:val="000000"/>
                <w14:ligatures w14:val="standardContextual"/>
              </w:rPr>
            </w:pPr>
            <w:r w:rsidRPr="00BA30D4">
              <w:rPr>
                <w:rFonts w:eastAsiaTheme="minorEastAsia"/>
                <w:bCs w:val="0"/>
                <w:color w:val="000000"/>
                <w14:ligatures w14:val="standardContextual"/>
              </w:rPr>
              <w:t>5</w:t>
            </w:r>
          </w:p>
        </w:tc>
        <w:tc>
          <w:tcPr>
            <w:tcW w:w="180" w:type="dxa"/>
            <w:tcBorders>
              <w:top w:val="nil"/>
              <w:left w:val="nil"/>
              <w:bottom w:val="nil"/>
              <w:right w:val="nil"/>
            </w:tcBorders>
            <w:tcMar>
              <w:left w:w="67" w:type="dxa"/>
            </w:tcMar>
          </w:tcPr>
          <w:p w14:paraId="3D513DB2" w14:textId="77777777" w:rsidR="00415227" w:rsidRPr="00BA30D4" w:rsidRDefault="00415227" w:rsidP="001846D6">
            <w:pPr>
              <w:autoSpaceDE w:val="0"/>
              <w:autoSpaceDN w:val="0"/>
              <w:adjustRightInd w:val="0"/>
              <w:spacing w:before="67" w:after="67" w:line="230" w:lineRule="exact"/>
              <w:jc w:val="right"/>
              <w:rPr>
                <w:rFonts w:eastAsiaTheme="minorEastAsia"/>
                <w:bCs w:val="0"/>
                <w:color w:val="000000"/>
                <w14:ligatures w14:val="standardContextual"/>
              </w:rPr>
            </w:pPr>
          </w:p>
        </w:tc>
        <w:tc>
          <w:tcPr>
            <w:tcW w:w="1080" w:type="dxa"/>
            <w:tcBorders>
              <w:top w:val="nil"/>
              <w:left w:val="nil"/>
              <w:bottom w:val="nil"/>
              <w:right w:val="nil"/>
            </w:tcBorders>
            <w:tcMar>
              <w:left w:w="67" w:type="dxa"/>
              <w:right w:w="67" w:type="dxa"/>
            </w:tcMar>
          </w:tcPr>
          <w:p w14:paraId="70B8B079" w14:textId="77777777" w:rsidR="00415227" w:rsidRPr="00BA30D4" w:rsidRDefault="00415227" w:rsidP="001846D6">
            <w:pPr>
              <w:autoSpaceDE w:val="0"/>
              <w:autoSpaceDN w:val="0"/>
              <w:adjustRightInd w:val="0"/>
              <w:spacing w:before="67" w:after="67" w:line="230" w:lineRule="exact"/>
              <w:jc w:val="center"/>
              <w:rPr>
                <w:rFonts w:eastAsiaTheme="minorEastAsia"/>
                <w:bCs w:val="0"/>
                <w:color w:val="000000"/>
                <w14:ligatures w14:val="standardContextual"/>
              </w:rPr>
            </w:pPr>
            <w:r w:rsidRPr="00BA30D4">
              <w:rPr>
                <w:rFonts w:eastAsiaTheme="minorEastAsia"/>
                <w:bCs w:val="0"/>
                <w:color w:val="000000"/>
                <w14:ligatures w14:val="standardContextual"/>
              </w:rPr>
              <w:t>100.0</w:t>
            </w:r>
          </w:p>
        </w:tc>
        <w:tc>
          <w:tcPr>
            <w:tcW w:w="720" w:type="dxa"/>
            <w:tcBorders>
              <w:top w:val="nil"/>
              <w:left w:val="nil"/>
              <w:bottom w:val="nil"/>
              <w:right w:val="nil"/>
            </w:tcBorders>
            <w:tcMar>
              <w:left w:w="67" w:type="dxa"/>
              <w:right w:w="67" w:type="dxa"/>
            </w:tcMar>
          </w:tcPr>
          <w:p w14:paraId="785717DA" w14:textId="77777777" w:rsidR="00415227" w:rsidRPr="00BA30D4" w:rsidRDefault="00415227" w:rsidP="001846D6">
            <w:pPr>
              <w:autoSpaceDE w:val="0"/>
              <w:autoSpaceDN w:val="0"/>
              <w:adjustRightInd w:val="0"/>
              <w:spacing w:before="67" w:after="67" w:line="230" w:lineRule="exact"/>
              <w:jc w:val="center"/>
              <w:rPr>
                <w:rFonts w:eastAsiaTheme="minorEastAsia"/>
                <w:bCs w:val="0"/>
                <w:color w:val="000000"/>
                <w14:ligatures w14:val="standardContextual"/>
              </w:rPr>
            </w:pPr>
            <w:r w:rsidRPr="00BA30D4">
              <w:rPr>
                <w:rFonts w:eastAsiaTheme="minorEastAsia"/>
                <w:bCs w:val="0"/>
                <w:color w:val="000000"/>
                <w14:ligatures w14:val="standardContextual"/>
              </w:rPr>
              <w:t>3</w:t>
            </w:r>
          </w:p>
        </w:tc>
      </w:tr>
      <w:tr w:rsidR="00415227" w:rsidRPr="00BA30D4" w14:paraId="5DA68E44" w14:textId="77777777" w:rsidTr="001846D6">
        <w:trPr>
          <w:cantSplit/>
        </w:trPr>
        <w:tc>
          <w:tcPr>
            <w:tcW w:w="1440" w:type="dxa"/>
            <w:gridSpan w:val="2"/>
            <w:vMerge w:val="restart"/>
            <w:tcBorders>
              <w:top w:val="nil"/>
              <w:left w:val="nil"/>
              <w:right w:val="nil"/>
            </w:tcBorders>
            <w:tcMar>
              <w:left w:w="67" w:type="dxa"/>
              <w:right w:w="67" w:type="dxa"/>
            </w:tcMar>
          </w:tcPr>
          <w:p w14:paraId="311B63B4" w14:textId="77777777" w:rsidR="00415227" w:rsidRPr="00BA30D4" w:rsidRDefault="00415227" w:rsidP="001846D6">
            <w:pPr>
              <w:autoSpaceDE w:val="0"/>
              <w:autoSpaceDN w:val="0"/>
              <w:adjustRightInd w:val="0"/>
              <w:spacing w:before="67" w:after="67" w:line="230" w:lineRule="exact"/>
              <w:rPr>
                <w:rFonts w:eastAsiaTheme="minorEastAsia"/>
                <w:bCs w:val="0"/>
                <w:color w:val="000000"/>
                <w14:ligatures w14:val="standardContextual"/>
              </w:rPr>
            </w:pPr>
            <w:r w:rsidRPr="00BA30D4">
              <w:rPr>
                <w:rFonts w:eastAsiaTheme="minorEastAsia"/>
                <w:bCs w:val="0"/>
                <w:color w:val="000000"/>
                <w14:ligatures w14:val="standardContextual"/>
              </w:rPr>
              <w:t>Hospital-based collection centers</w:t>
            </w:r>
          </w:p>
          <w:p w14:paraId="02CCB794" w14:textId="77777777" w:rsidR="00415227" w:rsidRPr="00BA30D4" w:rsidRDefault="00415227" w:rsidP="001846D6">
            <w:pPr>
              <w:autoSpaceDE w:val="0"/>
              <w:autoSpaceDN w:val="0"/>
              <w:adjustRightInd w:val="0"/>
              <w:spacing w:before="67" w:after="67" w:line="230" w:lineRule="exact"/>
              <w:rPr>
                <w:rFonts w:eastAsiaTheme="minorEastAsia"/>
                <w:bCs w:val="0"/>
                <w:color w:val="000000"/>
                <w14:ligatures w14:val="standardContextual"/>
              </w:rPr>
            </w:pPr>
          </w:p>
        </w:tc>
        <w:tc>
          <w:tcPr>
            <w:tcW w:w="4320" w:type="dxa"/>
            <w:tcBorders>
              <w:top w:val="nil"/>
              <w:left w:val="nil"/>
              <w:bottom w:val="nil"/>
              <w:right w:val="nil"/>
            </w:tcBorders>
            <w:tcMar>
              <w:left w:w="67" w:type="dxa"/>
              <w:right w:w="67" w:type="dxa"/>
            </w:tcMar>
          </w:tcPr>
          <w:p w14:paraId="02AB4B50" w14:textId="77777777" w:rsidR="00415227" w:rsidRPr="00BA30D4" w:rsidRDefault="00415227" w:rsidP="001846D6">
            <w:pPr>
              <w:autoSpaceDE w:val="0"/>
              <w:autoSpaceDN w:val="0"/>
              <w:adjustRightInd w:val="0"/>
              <w:spacing w:before="67" w:after="67" w:line="230" w:lineRule="exact"/>
              <w:rPr>
                <w:rFonts w:eastAsiaTheme="minorEastAsia"/>
                <w:bCs w:val="0"/>
                <w:color w:val="000000"/>
                <w14:ligatures w14:val="standardContextual"/>
              </w:rPr>
            </w:pPr>
            <w:r w:rsidRPr="00BA30D4">
              <w:rPr>
                <w:rFonts w:eastAsiaTheme="minorEastAsia"/>
                <w:bCs w:val="0"/>
                <w:color w:val="000000"/>
                <w14:ligatures w14:val="standardContextual"/>
              </w:rPr>
              <w:t>Less than 1000 surgeries per year</w:t>
            </w:r>
          </w:p>
        </w:tc>
        <w:tc>
          <w:tcPr>
            <w:tcW w:w="1080" w:type="dxa"/>
            <w:tcBorders>
              <w:top w:val="nil"/>
              <w:left w:val="nil"/>
              <w:bottom w:val="nil"/>
              <w:right w:val="nil"/>
            </w:tcBorders>
            <w:tcMar>
              <w:left w:w="67" w:type="dxa"/>
              <w:right w:w="67" w:type="dxa"/>
            </w:tcMar>
          </w:tcPr>
          <w:p w14:paraId="0074E56E" w14:textId="77777777" w:rsidR="00415227" w:rsidRPr="00BA30D4" w:rsidRDefault="00415227" w:rsidP="001846D6">
            <w:pPr>
              <w:autoSpaceDE w:val="0"/>
              <w:autoSpaceDN w:val="0"/>
              <w:adjustRightInd w:val="0"/>
              <w:spacing w:before="67" w:after="67" w:line="230" w:lineRule="exact"/>
              <w:jc w:val="center"/>
              <w:rPr>
                <w:rFonts w:eastAsiaTheme="minorEastAsia"/>
                <w:bCs w:val="0"/>
                <w:color w:val="000000"/>
                <w14:ligatures w14:val="standardContextual"/>
              </w:rPr>
            </w:pPr>
            <w:r w:rsidRPr="00BA30D4">
              <w:rPr>
                <w:rFonts w:eastAsiaTheme="minorEastAsia"/>
                <w:bCs w:val="0"/>
                <w:color w:val="000000"/>
                <w14:ligatures w14:val="standardContextual"/>
              </w:rPr>
              <w:t>95.5</w:t>
            </w:r>
          </w:p>
        </w:tc>
        <w:tc>
          <w:tcPr>
            <w:tcW w:w="630" w:type="dxa"/>
            <w:tcBorders>
              <w:top w:val="nil"/>
              <w:left w:val="nil"/>
              <w:bottom w:val="nil"/>
              <w:right w:val="nil"/>
            </w:tcBorders>
            <w:tcMar>
              <w:left w:w="67" w:type="dxa"/>
              <w:right w:w="67" w:type="dxa"/>
            </w:tcMar>
          </w:tcPr>
          <w:p w14:paraId="1F925B44" w14:textId="77777777" w:rsidR="00415227" w:rsidRPr="00BA30D4" w:rsidRDefault="00415227" w:rsidP="001846D6">
            <w:pPr>
              <w:autoSpaceDE w:val="0"/>
              <w:autoSpaceDN w:val="0"/>
              <w:adjustRightInd w:val="0"/>
              <w:spacing w:before="67" w:after="67" w:line="230" w:lineRule="exact"/>
              <w:jc w:val="center"/>
              <w:rPr>
                <w:rFonts w:eastAsiaTheme="minorEastAsia"/>
                <w:bCs w:val="0"/>
                <w:color w:val="000000"/>
                <w14:ligatures w14:val="standardContextual"/>
              </w:rPr>
            </w:pPr>
            <w:r w:rsidRPr="00BA30D4">
              <w:rPr>
                <w:rFonts w:eastAsiaTheme="minorEastAsia"/>
                <w:bCs w:val="0"/>
                <w:color w:val="000000"/>
                <w14:ligatures w14:val="standardContextual"/>
              </w:rPr>
              <w:t>4</w:t>
            </w:r>
          </w:p>
        </w:tc>
        <w:tc>
          <w:tcPr>
            <w:tcW w:w="180" w:type="dxa"/>
            <w:tcBorders>
              <w:top w:val="nil"/>
              <w:left w:val="nil"/>
              <w:bottom w:val="nil"/>
              <w:right w:val="nil"/>
            </w:tcBorders>
            <w:tcMar>
              <w:left w:w="67" w:type="dxa"/>
            </w:tcMar>
          </w:tcPr>
          <w:p w14:paraId="4CC3F54B" w14:textId="77777777" w:rsidR="00415227" w:rsidRPr="00BA30D4" w:rsidRDefault="00415227" w:rsidP="001846D6">
            <w:pPr>
              <w:autoSpaceDE w:val="0"/>
              <w:autoSpaceDN w:val="0"/>
              <w:adjustRightInd w:val="0"/>
              <w:spacing w:before="67" w:after="67" w:line="230" w:lineRule="exact"/>
              <w:jc w:val="right"/>
              <w:rPr>
                <w:rFonts w:eastAsiaTheme="minorEastAsia"/>
                <w:bCs w:val="0"/>
                <w:color w:val="000000"/>
                <w14:ligatures w14:val="standardContextual"/>
              </w:rPr>
            </w:pPr>
          </w:p>
        </w:tc>
        <w:tc>
          <w:tcPr>
            <w:tcW w:w="1170" w:type="dxa"/>
            <w:tcBorders>
              <w:top w:val="nil"/>
              <w:left w:val="nil"/>
              <w:bottom w:val="nil"/>
              <w:right w:val="nil"/>
            </w:tcBorders>
            <w:tcMar>
              <w:left w:w="67" w:type="dxa"/>
              <w:right w:w="67" w:type="dxa"/>
            </w:tcMar>
          </w:tcPr>
          <w:p w14:paraId="14A60F3F" w14:textId="77777777" w:rsidR="00415227" w:rsidRPr="00BA30D4" w:rsidRDefault="00415227" w:rsidP="001846D6">
            <w:pPr>
              <w:autoSpaceDE w:val="0"/>
              <w:autoSpaceDN w:val="0"/>
              <w:adjustRightInd w:val="0"/>
              <w:spacing w:before="67" w:after="67" w:line="230" w:lineRule="exact"/>
              <w:jc w:val="center"/>
              <w:rPr>
                <w:rFonts w:eastAsiaTheme="minorEastAsia"/>
                <w:bCs w:val="0"/>
                <w:color w:val="000000"/>
                <w14:ligatures w14:val="standardContextual"/>
              </w:rPr>
            </w:pPr>
            <w:r w:rsidRPr="00BA30D4">
              <w:rPr>
                <w:rFonts w:eastAsiaTheme="minorEastAsia"/>
                <w:bCs w:val="0"/>
                <w:color w:val="000000"/>
                <w14:ligatures w14:val="standardContextual"/>
              </w:rPr>
              <w:t>77.6</w:t>
            </w:r>
          </w:p>
        </w:tc>
        <w:tc>
          <w:tcPr>
            <w:tcW w:w="630" w:type="dxa"/>
            <w:tcBorders>
              <w:top w:val="nil"/>
              <w:left w:val="nil"/>
              <w:bottom w:val="nil"/>
              <w:right w:val="nil"/>
            </w:tcBorders>
            <w:tcMar>
              <w:left w:w="67" w:type="dxa"/>
              <w:right w:w="67" w:type="dxa"/>
            </w:tcMar>
          </w:tcPr>
          <w:p w14:paraId="41A3A4ED" w14:textId="77777777" w:rsidR="00415227" w:rsidRPr="00BA30D4" w:rsidRDefault="00415227" w:rsidP="001846D6">
            <w:pPr>
              <w:autoSpaceDE w:val="0"/>
              <w:autoSpaceDN w:val="0"/>
              <w:adjustRightInd w:val="0"/>
              <w:spacing w:before="67" w:after="67" w:line="230" w:lineRule="exact"/>
              <w:jc w:val="center"/>
              <w:rPr>
                <w:rFonts w:eastAsiaTheme="minorEastAsia"/>
                <w:bCs w:val="0"/>
                <w:color w:val="000000"/>
                <w14:ligatures w14:val="standardContextual"/>
              </w:rPr>
            </w:pPr>
            <w:r w:rsidRPr="00BA30D4">
              <w:rPr>
                <w:rFonts w:eastAsiaTheme="minorEastAsia"/>
                <w:bCs w:val="0"/>
                <w:color w:val="000000"/>
                <w14:ligatures w14:val="standardContextual"/>
              </w:rPr>
              <w:t>14</w:t>
            </w:r>
          </w:p>
        </w:tc>
        <w:tc>
          <w:tcPr>
            <w:tcW w:w="180" w:type="dxa"/>
            <w:tcBorders>
              <w:top w:val="nil"/>
              <w:left w:val="nil"/>
              <w:bottom w:val="nil"/>
              <w:right w:val="nil"/>
            </w:tcBorders>
            <w:tcMar>
              <w:left w:w="67" w:type="dxa"/>
            </w:tcMar>
          </w:tcPr>
          <w:p w14:paraId="3DFAE50D" w14:textId="77777777" w:rsidR="00415227" w:rsidRPr="00BA30D4" w:rsidRDefault="00415227" w:rsidP="001846D6">
            <w:pPr>
              <w:autoSpaceDE w:val="0"/>
              <w:autoSpaceDN w:val="0"/>
              <w:adjustRightInd w:val="0"/>
              <w:spacing w:before="67" w:after="67" w:line="230" w:lineRule="exact"/>
              <w:jc w:val="right"/>
              <w:rPr>
                <w:rFonts w:eastAsiaTheme="minorEastAsia"/>
                <w:bCs w:val="0"/>
                <w:color w:val="000000"/>
                <w14:ligatures w14:val="standardContextual"/>
              </w:rPr>
            </w:pPr>
          </w:p>
        </w:tc>
        <w:tc>
          <w:tcPr>
            <w:tcW w:w="1080" w:type="dxa"/>
            <w:tcBorders>
              <w:top w:val="nil"/>
              <w:left w:val="nil"/>
              <w:bottom w:val="nil"/>
              <w:right w:val="nil"/>
            </w:tcBorders>
            <w:tcMar>
              <w:left w:w="67" w:type="dxa"/>
              <w:right w:w="67" w:type="dxa"/>
            </w:tcMar>
          </w:tcPr>
          <w:p w14:paraId="5D31EC1A" w14:textId="77777777" w:rsidR="00415227" w:rsidRPr="00BA30D4" w:rsidRDefault="00415227" w:rsidP="001846D6">
            <w:pPr>
              <w:autoSpaceDE w:val="0"/>
              <w:autoSpaceDN w:val="0"/>
              <w:adjustRightInd w:val="0"/>
              <w:spacing w:before="67" w:after="67" w:line="230" w:lineRule="exact"/>
              <w:jc w:val="center"/>
              <w:rPr>
                <w:rFonts w:eastAsiaTheme="minorEastAsia"/>
                <w:bCs w:val="0"/>
                <w:color w:val="000000"/>
                <w14:ligatures w14:val="standardContextual"/>
              </w:rPr>
            </w:pPr>
            <w:r w:rsidRPr="00BA30D4">
              <w:rPr>
                <w:rFonts w:eastAsiaTheme="minorEastAsia"/>
                <w:bCs w:val="0"/>
                <w:color w:val="000000"/>
                <w14:ligatures w14:val="standardContextual"/>
              </w:rPr>
              <w:t>84.2</w:t>
            </w:r>
          </w:p>
        </w:tc>
        <w:tc>
          <w:tcPr>
            <w:tcW w:w="630" w:type="dxa"/>
            <w:tcBorders>
              <w:top w:val="nil"/>
              <w:left w:val="nil"/>
              <w:bottom w:val="nil"/>
              <w:right w:val="nil"/>
            </w:tcBorders>
            <w:tcMar>
              <w:left w:w="67" w:type="dxa"/>
              <w:right w:w="67" w:type="dxa"/>
            </w:tcMar>
          </w:tcPr>
          <w:p w14:paraId="5F3B8D1E" w14:textId="77777777" w:rsidR="00415227" w:rsidRPr="00BA30D4" w:rsidRDefault="00415227" w:rsidP="001846D6">
            <w:pPr>
              <w:autoSpaceDE w:val="0"/>
              <w:autoSpaceDN w:val="0"/>
              <w:adjustRightInd w:val="0"/>
              <w:spacing w:before="67" w:after="67" w:line="230" w:lineRule="exact"/>
              <w:jc w:val="center"/>
              <w:rPr>
                <w:rFonts w:eastAsiaTheme="minorEastAsia"/>
                <w:bCs w:val="0"/>
                <w:color w:val="000000"/>
                <w14:ligatures w14:val="standardContextual"/>
              </w:rPr>
            </w:pPr>
            <w:r w:rsidRPr="00BA30D4">
              <w:rPr>
                <w:rFonts w:eastAsiaTheme="minorEastAsia"/>
                <w:bCs w:val="0"/>
                <w:color w:val="000000"/>
                <w14:ligatures w14:val="standardContextual"/>
              </w:rPr>
              <w:t>16</w:t>
            </w:r>
          </w:p>
        </w:tc>
        <w:tc>
          <w:tcPr>
            <w:tcW w:w="180" w:type="dxa"/>
            <w:tcBorders>
              <w:top w:val="nil"/>
              <w:left w:val="nil"/>
              <w:bottom w:val="nil"/>
              <w:right w:val="nil"/>
            </w:tcBorders>
            <w:tcMar>
              <w:left w:w="67" w:type="dxa"/>
            </w:tcMar>
          </w:tcPr>
          <w:p w14:paraId="0AA1926A" w14:textId="77777777" w:rsidR="00415227" w:rsidRPr="00BA30D4" w:rsidRDefault="00415227" w:rsidP="001846D6">
            <w:pPr>
              <w:autoSpaceDE w:val="0"/>
              <w:autoSpaceDN w:val="0"/>
              <w:adjustRightInd w:val="0"/>
              <w:spacing w:before="67" w:after="67" w:line="230" w:lineRule="exact"/>
              <w:jc w:val="right"/>
              <w:rPr>
                <w:rFonts w:eastAsiaTheme="minorEastAsia"/>
                <w:bCs w:val="0"/>
                <w:color w:val="000000"/>
                <w14:ligatures w14:val="standardContextual"/>
              </w:rPr>
            </w:pPr>
          </w:p>
        </w:tc>
        <w:tc>
          <w:tcPr>
            <w:tcW w:w="1080" w:type="dxa"/>
            <w:tcBorders>
              <w:top w:val="nil"/>
              <w:left w:val="nil"/>
              <w:bottom w:val="nil"/>
              <w:right w:val="nil"/>
            </w:tcBorders>
            <w:tcMar>
              <w:left w:w="67" w:type="dxa"/>
              <w:right w:w="67" w:type="dxa"/>
            </w:tcMar>
          </w:tcPr>
          <w:p w14:paraId="737AB02A" w14:textId="77777777" w:rsidR="00415227" w:rsidRPr="00BA30D4" w:rsidRDefault="00415227" w:rsidP="001846D6">
            <w:pPr>
              <w:autoSpaceDE w:val="0"/>
              <w:autoSpaceDN w:val="0"/>
              <w:adjustRightInd w:val="0"/>
              <w:spacing w:before="67" w:after="67" w:line="230" w:lineRule="exact"/>
              <w:jc w:val="center"/>
              <w:rPr>
                <w:rFonts w:eastAsiaTheme="minorEastAsia"/>
                <w:bCs w:val="0"/>
                <w:color w:val="000000"/>
                <w14:ligatures w14:val="standardContextual"/>
              </w:rPr>
            </w:pPr>
            <w:r w:rsidRPr="00BA30D4">
              <w:rPr>
                <w:rFonts w:eastAsiaTheme="minorEastAsia"/>
                <w:bCs w:val="0"/>
                <w:color w:val="000000"/>
                <w14:ligatures w14:val="standardContextual"/>
              </w:rPr>
              <w:t>95.0</w:t>
            </w:r>
          </w:p>
        </w:tc>
        <w:tc>
          <w:tcPr>
            <w:tcW w:w="720" w:type="dxa"/>
            <w:tcBorders>
              <w:top w:val="nil"/>
              <w:left w:val="nil"/>
              <w:bottom w:val="nil"/>
              <w:right w:val="nil"/>
            </w:tcBorders>
            <w:tcMar>
              <w:left w:w="67" w:type="dxa"/>
              <w:right w:w="67" w:type="dxa"/>
            </w:tcMar>
          </w:tcPr>
          <w:p w14:paraId="44C53C49" w14:textId="77777777" w:rsidR="00415227" w:rsidRPr="00BA30D4" w:rsidRDefault="00415227" w:rsidP="001846D6">
            <w:pPr>
              <w:autoSpaceDE w:val="0"/>
              <w:autoSpaceDN w:val="0"/>
              <w:adjustRightInd w:val="0"/>
              <w:spacing w:before="67" w:after="67" w:line="230" w:lineRule="exact"/>
              <w:jc w:val="center"/>
              <w:rPr>
                <w:rFonts w:eastAsiaTheme="minorEastAsia"/>
                <w:bCs w:val="0"/>
                <w:color w:val="000000"/>
                <w14:ligatures w14:val="standardContextual"/>
              </w:rPr>
            </w:pPr>
            <w:r w:rsidRPr="00BA30D4">
              <w:rPr>
                <w:rFonts w:eastAsiaTheme="minorEastAsia"/>
                <w:bCs w:val="0"/>
                <w:color w:val="000000"/>
                <w14:ligatures w14:val="standardContextual"/>
              </w:rPr>
              <w:t>18</w:t>
            </w:r>
          </w:p>
        </w:tc>
      </w:tr>
      <w:tr w:rsidR="00415227" w:rsidRPr="00BA30D4" w14:paraId="761F6216" w14:textId="77777777" w:rsidTr="001846D6">
        <w:trPr>
          <w:cantSplit/>
        </w:trPr>
        <w:tc>
          <w:tcPr>
            <w:tcW w:w="1440" w:type="dxa"/>
            <w:gridSpan w:val="2"/>
            <w:vMerge/>
            <w:tcBorders>
              <w:left w:val="nil"/>
              <w:right w:val="nil"/>
            </w:tcBorders>
            <w:tcMar>
              <w:left w:w="67" w:type="dxa"/>
              <w:right w:w="67" w:type="dxa"/>
            </w:tcMar>
          </w:tcPr>
          <w:p w14:paraId="59ACA70F" w14:textId="77777777" w:rsidR="00415227" w:rsidRPr="00BA30D4" w:rsidRDefault="00415227" w:rsidP="001846D6">
            <w:pPr>
              <w:autoSpaceDE w:val="0"/>
              <w:autoSpaceDN w:val="0"/>
              <w:adjustRightInd w:val="0"/>
              <w:spacing w:before="67" w:after="67" w:line="230" w:lineRule="exact"/>
              <w:rPr>
                <w:rFonts w:eastAsiaTheme="minorEastAsia"/>
                <w:bCs w:val="0"/>
                <w:color w:val="000000"/>
                <w14:ligatures w14:val="standardContextual"/>
              </w:rPr>
            </w:pPr>
          </w:p>
        </w:tc>
        <w:tc>
          <w:tcPr>
            <w:tcW w:w="4320" w:type="dxa"/>
            <w:tcBorders>
              <w:top w:val="nil"/>
              <w:left w:val="nil"/>
              <w:bottom w:val="nil"/>
              <w:right w:val="nil"/>
            </w:tcBorders>
            <w:tcMar>
              <w:left w:w="67" w:type="dxa"/>
              <w:right w:w="67" w:type="dxa"/>
            </w:tcMar>
          </w:tcPr>
          <w:p w14:paraId="4F91DAEA" w14:textId="77777777" w:rsidR="00415227" w:rsidRPr="00BA30D4" w:rsidRDefault="00415227" w:rsidP="001846D6">
            <w:pPr>
              <w:keepNext/>
              <w:autoSpaceDE w:val="0"/>
              <w:autoSpaceDN w:val="0"/>
              <w:adjustRightInd w:val="0"/>
              <w:spacing w:before="67" w:after="67" w:line="230" w:lineRule="exact"/>
              <w:rPr>
                <w:rFonts w:eastAsiaTheme="minorEastAsia"/>
                <w:bCs w:val="0"/>
                <w:color w:val="000000"/>
                <w14:ligatures w14:val="standardContextual"/>
              </w:rPr>
            </w:pPr>
            <w:r w:rsidRPr="00BA30D4">
              <w:rPr>
                <w:rFonts w:eastAsiaTheme="minorEastAsia"/>
                <w:bCs w:val="0"/>
                <w:color w:val="000000"/>
                <w14:ligatures w14:val="standardContextual"/>
              </w:rPr>
              <w:t>1000-7999 surgeries per year</w:t>
            </w:r>
          </w:p>
        </w:tc>
        <w:tc>
          <w:tcPr>
            <w:tcW w:w="1080" w:type="dxa"/>
            <w:tcBorders>
              <w:top w:val="nil"/>
              <w:left w:val="nil"/>
              <w:bottom w:val="nil"/>
              <w:right w:val="nil"/>
            </w:tcBorders>
            <w:tcMar>
              <w:left w:w="67" w:type="dxa"/>
              <w:right w:w="67" w:type="dxa"/>
            </w:tcMar>
          </w:tcPr>
          <w:p w14:paraId="29883580" w14:textId="77777777" w:rsidR="00415227" w:rsidRPr="00BA30D4" w:rsidRDefault="00415227" w:rsidP="001846D6">
            <w:pPr>
              <w:keepNext/>
              <w:autoSpaceDE w:val="0"/>
              <w:autoSpaceDN w:val="0"/>
              <w:adjustRightInd w:val="0"/>
              <w:spacing w:before="67" w:after="67" w:line="230" w:lineRule="exact"/>
              <w:jc w:val="center"/>
              <w:rPr>
                <w:rFonts w:eastAsiaTheme="minorEastAsia"/>
                <w:bCs w:val="0"/>
                <w:color w:val="000000"/>
                <w14:ligatures w14:val="standardContextual"/>
              </w:rPr>
            </w:pPr>
            <w:r w:rsidRPr="00BA30D4">
              <w:rPr>
                <w:rFonts w:eastAsiaTheme="minorEastAsia"/>
                <w:bCs w:val="0"/>
                <w:color w:val="000000"/>
                <w14:ligatures w14:val="standardContextual"/>
              </w:rPr>
              <w:t>88.7</w:t>
            </w:r>
          </w:p>
        </w:tc>
        <w:tc>
          <w:tcPr>
            <w:tcW w:w="630" w:type="dxa"/>
            <w:tcBorders>
              <w:top w:val="nil"/>
              <w:left w:val="nil"/>
              <w:bottom w:val="nil"/>
              <w:right w:val="nil"/>
            </w:tcBorders>
            <w:tcMar>
              <w:left w:w="67" w:type="dxa"/>
              <w:right w:w="67" w:type="dxa"/>
            </w:tcMar>
          </w:tcPr>
          <w:p w14:paraId="697937F4" w14:textId="77777777" w:rsidR="00415227" w:rsidRPr="00BA30D4" w:rsidRDefault="00415227" w:rsidP="001846D6">
            <w:pPr>
              <w:keepNext/>
              <w:autoSpaceDE w:val="0"/>
              <w:autoSpaceDN w:val="0"/>
              <w:adjustRightInd w:val="0"/>
              <w:spacing w:before="67" w:after="67" w:line="230" w:lineRule="exact"/>
              <w:jc w:val="center"/>
              <w:rPr>
                <w:rFonts w:eastAsiaTheme="minorEastAsia"/>
                <w:bCs w:val="0"/>
                <w:color w:val="000000"/>
                <w14:ligatures w14:val="standardContextual"/>
              </w:rPr>
            </w:pPr>
            <w:r w:rsidRPr="00BA30D4">
              <w:rPr>
                <w:rFonts w:eastAsiaTheme="minorEastAsia"/>
                <w:bCs w:val="0"/>
                <w:color w:val="000000"/>
                <w14:ligatures w14:val="standardContextual"/>
              </w:rPr>
              <w:t>37</w:t>
            </w:r>
          </w:p>
        </w:tc>
        <w:tc>
          <w:tcPr>
            <w:tcW w:w="180" w:type="dxa"/>
            <w:tcBorders>
              <w:top w:val="nil"/>
              <w:left w:val="nil"/>
              <w:bottom w:val="nil"/>
              <w:right w:val="nil"/>
            </w:tcBorders>
            <w:tcMar>
              <w:left w:w="67" w:type="dxa"/>
            </w:tcMar>
          </w:tcPr>
          <w:p w14:paraId="6A647E47" w14:textId="77777777" w:rsidR="00415227" w:rsidRPr="00BA30D4" w:rsidRDefault="00415227" w:rsidP="001846D6">
            <w:pPr>
              <w:keepNext/>
              <w:autoSpaceDE w:val="0"/>
              <w:autoSpaceDN w:val="0"/>
              <w:adjustRightInd w:val="0"/>
              <w:spacing w:before="67" w:after="67" w:line="230" w:lineRule="exact"/>
              <w:jc w:val="right"/>
              <w:rPr>
                <w:rFonts w:eastAsiaTheme="minorEastAsia"/>
                <w:bCs w:val="0"/>
                <w:color w:val="000000"/>
                <w14:ligatures w14:val="standardContextual"/>
              </w:rPr>
            </w:pPr>
          </w:p>
        </w:tc>
        <w:tc>
          <w:tcPr>
            <w:tcW w:w="1170" w:type="dxa"/>
            <w:tcBorders>
              <w:top w:val="nil"/>
              <w:left w:val="nil"/>
              <w:bottom w:val="nil"/>
              <w:right w:val="nil"/>
            </w:tcBorders>
            <w:tcMar>
              <w:left w:w="67" w:type="dxa"/>
              <w:right w:w="67" w:type="dxa"/>
            </w:tcMar>
          </w:tcPr>
          <w:p w14:paraId="2C4D668D" w14:textId="77777777" w:rsidR="00415227" w:rsidRPr="00BA30D4" w:rsidRDefault="00415227" w:rsidP="001846D6">
            <w:pPr>
              <w:keepNext/>
              <w:autoSpaceDE w:val="0"/>
              <w:autoSpaceDN w:val="0"/>
              <w:adjustRightInd w:val="0"/>
              <w:spacing w:before="67" w:after="67" w:line="230" w:lineRule="exact"/>
              <w:jc w:val="center"/>
              <w:rPr>
                <w:rFonts w:eastAsiaTheme="minorEastAsia"/>
                <w:bCs w:val="0"/>
                <w:color w:val="000000"/>
                <w14:ligatures w14:val="standardContextual"/>
              </w:rPr>
            </w:pPr>
            <w:r w:rsidRPr="00BA30D4">
              <w:rPr>
                <w:rFonts w:eastAsiaTheme="minorEastAsia"/>
                <w:bCs w:val="0"/>
                <w:color w:val="000000"/>
                <w14:ligatures w14:val="standardContextual"/>
              </w:rPr>
              <w:t>75.3</w:t>
            </w:r>
          </w:p>
        </w:tc>
        <w:tc>
          <w:tcPr>
            <w:tcW w:w="630" w:type="dxa"/>
            <w:tcBorders>
              <w:top w:val="nil"/>
              <w:left w:val="nil"/>
              <w:bottom w:val="nil"/>
              <w:right w:val="nil"/>
            </w:tcBorders>
            <w:tcMar>
              <w:left w:w="67" w:type="dxa"/>
              <w:right w:w="67" w:type="dxa"/>
            </w:tcMar>
          </w:tcPr>
          <w:p w14:paraId="3063F342" w14:textId="77777777" w:rsidR="00415227" w:rsidRPr="00BA30D4" w:rsidRDefault="00415227" w:rsidP="001846D6">
            <w:pPr>
              <w:keepNext/>
              <w:autoSpaceDE w:val="0"/>
              <w:autoSpaceDN w:val="0"/>
              <w:adjustRightInd w:val="0"/>
              <w:spacing w:before="67" w:after="67" w:line="230" w:lineRule="exact"/>
              <w:jc w:val="center"/>
              <w:rPr>
                <w:rFonts w:eastAsiaTheme="minorEastAsia"/>
                <w:bCs w:val="0"/>
                <w:color w:val="000000"/>
                <w14:ligatures w14:val="standardContextual"/>
              </w:rPr>
            </w:pPr>
            <w:r w:rsidRPr="00BA30D4">
              <w:rPr>
                <w:rFonts w:eastAsiaTheme="minorEastAsia"/>
                <w:bCs w:val="0"/>
                <w:color w:val="000000"/>
                <w14:ligatures w14:val="standardContextual"/>
              </w:rPr>
              <w:t>24</w:t>
            </w:r>
          </w:p>
        </w:tc>
        <w:tc>
          <w:tcPr>
            <w:tcW w:w="180" w:type="dxa"/>
            <w:tcBorders>
              <w:top w:val="nil"/>
              <w:left w:val="nil"/>
              <w:bottom w:val="nil"/>
              <w:right w:val="nil"/>
            </w:tcBorders>
            <w:tcMar>
              <w:left w:w="67" w:type="dxa"/>
            </w:tcMar>
          </w:tcPr>
          <w:p w14:paraId="0578021F" w14:textId="77777777" w:rsidR="00415227" w:rsidRPr="00BA30D4" w:rsidRDefault="00415227" w:rsidP="001846D6">
            <w:pPr>
              <w:keepNext/>
              <w:autoSpaceDE w:val="0"/>
              <w:autoSpaceDN w:val="0"/>
              <w:adjustRightInd w:val="0"/>
              <w:spacing w:before="67" w:after="67" w:line="230" w:lineRule="exact"/>
              <w:jc w:val="right"/>
              <w:rPr>
                <w:rFonts w:eastAsiaTheme="minorEastAsia"/>
                <w:bCs w:val="0"/>
                <w:color w:val="000000"/>
                <w14:ligatures w14:val="standardContextual"/>
              </w:rPr>
            </w:pPr>
          </w:p>
        </w:tc>
        <w:tc>
          <w:tcPr>
            <w:tcW w:w="1080" w:type="dxa"/>
            <w:tcBorders>
              <w:top w:val="nil"/>
              <w:left w:val="nil"/>
              <w:bottom w:val="nil"/>
              <w:right w:val="nil"/>
            </w:tcBorders>
            <w:tcMar>
              <w:left w:w="67" w:type="dxa"/>
              <w:right w:w="67" w:type="dxa"/>
            </w:tcMar>
          </w:tcPr>
          <w:p w14:paraId="67F61C40" w14:textId="77777777" w:rsidR="00415227" w:rsidRPr="00BA30D4" w:rsidRDefault="00415227" w:rsidP="001846D6">
            <w:pPr>
              <w:keepNext/>
              <w:autoSpaceDE w:val="0"/>
              <w:autoSpaceDN w:val="0"/>
              <w:adjustRightInd w:val="0"/>
              <w:spacing w:before="67" w:after="67" w:line="230" w:lineRule="exact"/>
              <w:jc w:val="center"/>
              <w:rPr>
                <w:rFonts w:eastAsiaTheme="minorEastAsia"/>
                <w:bCs w:val="0"/>
                <w:color w:val="000000"/>
                <w14:ligatures w14:val="standardContextual"/>
              </w:rPr>
            </w:pPr>
            <w:r w:rsidRPr="00BA30D4">
              <w:rPr>
                <w:rFonts w:eastAsiaTheme="minorEastAsia"/>
                <w:bCs w:val="0"/>
                <w:color w:val="000000"/>
                <w14:ligatures w14:val="standardContextual"/>
              </w:rPr>
              <w:t>83.8</w:t>
            </w:r>
          </w:p>
        </w:tc>
        <w:tc>
          <w:tcPr>
            <w:tcW w:w="630" w:type="dxa"/>
            <w:tcBorders>
              <w:top w:val="nil"/>
              <w:left w:val="nil"/>
              <w:bottom w:val="nil"/>
              <w:right w:val="nil"/>
            </w:tcBorders>
            <w:tcMar>
              <w:left w:w="67" w:type="dxa"/>
              <w:right w:w="67" w:type="dxa"/>
            </w:tcMar>
          </w:tcPr>
          <w:p w14:paraId="67A6BDE8" w14:textId="77777777" w:rsidR="00415227" w:rsidRPr="00BA30D4" w:rsidRDefault="00415227" w:rsidP="001846D6">
            <w:pPr>
              <w:keepNext/>
              <w:autoSpaceDE w:val="0"/>
              <w:autoSpaceDN w:val="0"/>
              <w:adjustRightInd w:val="0"/>
              <w:spacing w:before="67" w:after="67" w:line="230" w:lineRule="exact"/>
              <w:jc w:val="center"/>
              <w:rPr>
                <w:rFonts w:eastAsiaTheme="minorEastAsia"/>
                <w:bCs w:val="0"/>
                <w:color w:val="000000"/>
                <w14:ligatures w14:val="standardContextual"/>
              </w:rPr>
            </w:pPr>
            <w:r w:rsidRPr="00BA30D4">
              <w:rPr>
                <w:rFonts w:eastAsiaTheme="minorEastAsia"/>
                <w:bCs w:val="0"/>
                <w:color w:val="000000"/>
                <w14:ligatures w14:val="standardContextual"/>
              </w:rPr>
              <w:t>31</w:t>
            </w:r>
          </w:p>
        </w:tc>
        <w:tc>
          <w:tcPr>
            <w:tcW w:w="180" w:type="dxa"/>
            <w:tcBorders>
              <w:top w:val="nil"/>
              <w:left w:val="nil"/>
              <w:bottom w:val="nil"/>
              <w:right w:val="nil"/>
            </w:tcBorders>
            <w:tcMar>
              <w:left w:w="67" w:type="dxa"/>
            </w:tcMar>
          </w:tcPr>
          <w:p w14:paraId="02D05463" w14:textId="77777777" w:rsidR="00415227" w:rsidRPr="00BA30D4" w:rsidRDefault="00415227" w:rsidP="001846D6">
            <w:pPr>
              <w:keepNext/>
              <w:autoSpaceDE w:val="0"/>
              <w:autoSpaceDN w:val="0"/>
              <w:adjustRightInd w:val="0"/>
              <w:spacing w:before="67" w:after="67" w:line="230" w:lineRule="exact"/>
              <w:jc w:val="right"/>
              <w:rPr>
                <w:rFonts w:eastAsiaTheme="minorEastAsia"/>
                <w:bCs w:val="0"/>
                <w:color w:val="000000"/>
                <w14:ligatures w14:val="standardContextual"/>
              </w:rPr>
            </w:pPr>
          </w:p>
        </w:tc>
        <w:tc>
          <w:tcPr>
            <w:tcW w:w="1080" w:type="dxa"/>
            <w:tcBorders>
              <w:top w:val="nil"/>
              <w:left w:val="nil"/>
              <w:bottom w:val="nil"/>
              <w:right w:val="nil"/>
            </w:tcBorders>
            <w:tcMar>
              <w:left w:w="67" w:type="dxa"/>
              <w:right w:w="67" w:type="dxa"/>
            </w:tcMar>
          </w:tcPr>
          <w:p w14:paraId="0D420B0C" w14:textId="77777777" w:rsidR="00415227" w:rsidRPr="00BA30D4" w:rsidRDefault="00415227" w:rsidP="001846D6">
            <w:pPr>
              <w:keepNext/>
              <w:autoSpaceDE w:val="0"/>
              <w:autoSpaceDN w:val="0"/>
              <w:adjustRightInd w:val="0"/>
              <w:spacing w:before="67" w:after="67" w:line="230" w:lineRule="exact"/>
              <w:jc w:val="center"/>
              <w:rPr>
                <w:rFonts w:eastAsiaTheme="minorEastAsia"/>
                <w:bCs w:val="0"/>
                <w:color w:val="000000"/>
                <w14:ligatures w14:val="standardContextual"/>
              </w:rPr>
            </w:pPr>
            <w:r w:rsidRPr="00BA30D4">
              <w:rPr>
                <w:rFonts w:eastAsiaTheme="minorEastAsia"/>
                <w:bCs w:val="0"/>
                <w:color w:val="000000"/>
                <w14:ligatures w14:val="standardContextual"/>
              </w:rPr>
              <w:t>91.4</w:t>
            </w:r>
          </w:p>
        </w:tc>
        <w:tc>
          <w:tcPr>
            <w:tcW w:w="720" w:type="dxa"/>
            <w:tcBorders>
              <w:top w:val="nil"/>
              <w:left w:val="nil"/>
              <w:bottom w:val="nil"/>
              <w:right w:val="nil"/>
            </w:tcBorders>
            <w:tcMar>
              <w:left w:w="67" w:type="dxa"/>
              <w:right w:w="67" w:type="dxa"/>
            </w:tcMar>
          </w:tcPr>
          <w:p w14:paraId="39AE7DDD" w14:textId="77777777" w:rsidR="00415227" w:rsidRPr="00BA30D4" w:rsidRDefault="00415227" w:rsidP="001846D6">
            <w:pPr>
              <w:keepNext/>
              <w:autoSpaceDE w:val="0"/>
              <w:autoSpaceDN w:val="0"/>
              <w:adjustRightInd w:val="0"/>
              <w:spacing w:before="67" w:after="67" w:line="230" w:lineRule="exact"/>
              <w:jc w:val="center"/>
              <w:rPr>
                <w:rFonts w:eastAsiaTheme="minorEastAsia"/>
                <w:bCs w:val="0"/>
                <w:color w:val="000000"/>
                <w14:ligatures w14:val="standardContextual"/>
              </w:rPr>
            </w:pPr>
            <w:r w:rsidRPr="00BA30D4">
              <w:rPr>
                <w:rFonts w:eastAsiaTheme="minorEastAsia"/>
                <w:bCs w:val="0"/>
                <w:color w:val="000000"/>
                <w14:ligatures w14:val="standardContextual"/>
              </w:rPr>
              <w:t>39</w:t>
            </w:r>
          </w:p>
        </w:tc>
      </w:tr>
      <w:tr w:rsidR="00415227" w:rsidRPr="00BA30D4" w14:paraId="7A091EF1" w14:textId="77777777" w:rsidTr="001846D6">
        <w:trPr>
          <w:cantSplit/>
        </w:trPr>
        <w:tc>
          <w:tcPr>
            <w:tcW w:w="1440" w:type="dxa"/>
            <w:gridSpan w:val="2"/>
            <w:vMerge/>
            <w:tcBorders>
              <w:left w:val="nil"/>
              <w:bottom w:val="single" w:sz="4" w:space="0" w:color="000000"/>
              <w:right w:val="nil"/>
            </w:tcBorders>
            <w:tcMar>
              <w:left w:w="67" w:type="dxa"/>
              <w:right w:w="67" w:type="dxa"/>
            </w:tcMar>
          </w:tcPr>
          <w:p w14:paraId="2D02DC9B" w14:textId="77777777" w:rsidR="00415227" w:rsidRPr="00BA30D4" w:rsidRDefault="00415227" w:rsidP="001846D6">
            <w:pPr>
              <w:autoSpaceDE w:val="0"/>
              <w:autoSpaceDN w:val="0"/>
              <w:adjustRightInd w:val="0"/>
              <w:spacing w:before="67" w:after="67" w:line="230" w:lineRule="exact"/>
              <w:rPr>
                <w:rFonts w:eastAsiaTheme="minorEastAsia"/>
                <w:bCs w:val="0"/>
                <w:color w:val="000000"/>
                <w14:ligatures w14:val="standardContextual"/>
              </w:rPr>
            </w:pPr>
          </w:p>
        </w:tc>
        <w:tc>
          <w:tcPr>
            <w:tcW w:w="4320" w:type="dxa"/>
            <w:tcBorders>
              <w:top w:val="nil"/>
              <w:left w:val="nil"/>
              <w:bottom w:val="single" w:sz="4" w:space="0" w:color="000000"/>
              <w:right w:val="nil"/>
            </w:tcBorders>
            <w:tcMar>
              <w:left w:w="67" w:type="dxa"/>
              <w:right w:w="67" w:type="dxa"/>
            </w:tcMar>
          </w:tcPr>
          <w:p w14:paraId="61D5EE76" w14:textId="77777777" w:rsidR="00415227" w:rsidRPr="00BA30D4" w:rsidRDefault="00415227" w:rsidP="001846D6">
            <w:pPr>
              <w:autoSpaceDE w:val="0"/>
              <w:autoSpaceDN w:val="0"/>
              <w:adjustRightInd w:val="0"/>
              <w:spacing w:before="67" w:after="67" w:line="230" w:lineRule="exact"/>
              <w:rPr>
                <w:rFonts w:eastAsiaTheme="minorEastAsia"/>
                <w:bCs w:val="0"/>
                <w:color w:val="000000"/>
                <w14:ligatures w14:val="standardContextual"/>
              </w:rPr>
            </w:pPr>
            <w:r w:rsidRPr="00BA30D4">
              <w:rPr>
                <w:rFonts w:eastAsiaTheme="minorEastAsia"/>
                <w:bCs w:val="0"/>
                <w:color w:val="000000"/>
                <w14:ligatures w14:val="standardContextual"/>
              </w:rPr>
              <w:t>8000 or more surgeries per year</w:t>
            </w:r>
          </w:p>
        </w:tc>
        <w:tc>
          <w:tcPr>
            <w:tcW w:w="1080" w:type="dxa"/>
            <w:tcBorders>
              <w:top w:val="nil"/>
              <w:left w:val="nil"/>
              <w:bottom w:val="single" w:sz="4" w:space="0" w:color="000000"/>
              <w:right w:val="nil"/>
            </w:tcBorders>
            <w:tcMar>
              <w:left w:w="67" w:type="dxa"/>
              <w:right w:w="67" w:type="dxa"/>
            </w:tcMar>
          </w:tcPr>
          <w:p w14:paraId="672A21FF" w14:textId="77777777" w:rsidR="00415227" w:rsidRPr="00BA30D4" w:rsidRDefault="00415227" w:rsidP="001846D6">
            <w:pPr>
              <w:autoSpaceDE w:val="0"/>
              <w:autoSpaceDN w:val="0"/>
              <w:adjustRightInd w:val="0"/>
              <w:spacing w:before="67" w:after="67" w:line="230" w:lineRule="exact"/>
              <w:jc w:val="center"/>
              <w:rPr>
                <w:rFonts w:eastAsiaTheme="minorEastAsia"/>
                <w:bCs w:val="0"/>
                <w:color w:val="000000"/>
                <w14:ligatures w14:val="standardContextual"/>
              </w:rPr>
            </w:pPr>
            <w:r w:rsidRPr="00BA30D4">
              <w:rPr>
                <w:rFonts w:eastAsiaTheme="minorEastAsia"/>
                <w:bCs w:val="0"/>
                <w:color w:val="000000"/>
                <w14:ligatures w14:val="standardContextual"/>
              </w:rPr>
              <w:t>92.3</w:t>
            </w:r>
          </w:p>
        </w:tc>
        <w:tc>
          <w:tcPr>
            <w:tcW w:w="630" w:type="dxa"/>
            <w:tcBorders>
              <w:top w:val="nil"/>
              <w:left w:val="nil"/>
              <w:bottom w:val="single" w:sz="4" w:space="0" w:color="000000"/>
              <w:right w:val="nil"/>
            </w:tcBorders>
            <w:tcMar>
              <w:left w:w="67" w:type="dxa"/>
              <w:right w:w="67" w:type="dxa"/>
            </w:tcMar>
          </w:tcPr>
          <w:p w14:paraId="56671A83" w14:textId="77777777" w:rsidR="00415227" w:rsidRPr="00BA30D4" w:rsidRDefault="00415227" w:rsidP="001846D6">
            <w:pPr>
              <w:autoSpaceDE w:val="0"/>
              <w:autoSpaceDN w:val="0"/>
              <w:adjustRightInd w:val="0"/>
              <w:spacing w:before="67" w:after="67" w:line="230" w:lineRule="exact"/>
              <w:jc w:val="center"/>
              <w:rPr>
                <w:rFonts w:eastAsiaTheme="minorEastAsia"/>
                <w:bCs w:val="0"/>
                <w:color w:val="000000"/>
                <w14:ligatures w14:val="standardContextual"/>
              </w:rPr>
            </w:pPr>
            <w:r w:rsidRPr="00BA30D4">
              <w:rPr>
                <w:rFonts w:eastAsiaTheme="minorEastAsia"/>
                <w:bCs w:val="0"/>
                <w:color w:val="000000"/>
                <w14:ligatures w14:val="standardContextual"/>
              </w:rPr>
              <w:t>24</w:t>
            </w:r>
          </w:p>
        </w:tc>
        <w:tc>
          <w:tcPr>
            <w:tcW w:w="180" w:type="dxa"/>
            <w:tcBorders>
              <w:top w:val="nil"/>
              <w:left w:val="nil"/>
              <w:bottom w:val="single" w:sz="4" w:space="0" w:color="000000"/>
              <w:right w:val="nil"/>
            </w:tcBorders>
            <w:tcMar>
              <w:left w:w="67" w:type="dxa"/>
            </w:tcMar>
          </w:tcPr>
          <w:p w14:paraId="4C70FC7D" w14:textId="77777777" w:rsidR="00415227" w:rsidRPr="00BA30D4" w:rsidRDefault="00415227" w:rsidP="001846D6">
            <w:pPr>
              <w:autoSpaceDE w:val="0"/>
              <w:autoSpaceDN w:val="0"/>
              <w:adjustRightInd w:val="0"/>
              <w:spacing w:before="67" w:after="67" w:line="230" w:lineRule="exact"/>
              <w:jc w:val="right"/>
              <w:rPr>
                <w:rFonts w:eastAsiaTheme="minorEastAsia"/>
                <w:bCs w:val="0"/>
                <w:color w:val="000000"/>
                <w14:ligatures w14:val="standardContextual"/>
              </w:rPr>
            </w:pPr>
          </w:p>
        </w:tc>
        <w:tc>
          <w:tcPr>
            <w:tcW w:w="1170" w:type="dxa"/>
            <w:tcBorders>
              <w:top w:val="nil"/>
              <w:left w:val="nil"/>
              <w:bottom w:val="single" w:sz="4" w:space="0" w:color="000000"/>
              <w:right w:val="nil"/>
            </w:tcBorders>
            <w:tcMar>
              <w:left w:w="67" w:type="dxa"/>
              <w:right w:w="67" w:type="dxa"/>
            </w:tcMar>
          </w:tcPr>
          <w:p w14:paraId="25932CA4" w14:textId="77777777" w:rsidR="00415227" w:rsidRPr="00BA30D4" w:rsidRDefault="00415227" w:rsidP="001846D6">
            <w:pPr>
              <w:autoSpaceDE w:val="0"/>
              <w:autoSpaceDN w:val="0"/>
              <w:adjustRightInd w:val="0"/>
              <w:spacing w:before="67" w:after="67" w:line="230" w:lineRule="exact"/>
              <w:jc w:val="center"/>
              <w:rPr>
                <w:rFonts w:eastAsiaTheme="minorEastAsia"/>
                <w:bCs w:val="0"/>
                <w:color w:val="000000"/>
                <w14:ligatures w14:val="standardContextual"/>
              </w:rPr>
            </w:pPr>
            <w:r w:rsidRPr="00BA30D4">
              <w:rPr>
                <w:rFonts w:eastAsiaTheme="minorEastAsia"/>
                <w:bCs w:val="0"/>
                <w:color w:val="000000"/>
                <w14:ligatures w14:val="standardContextual"/>
              </w:rPr>
              <w:t>85.4</w:t>
            </w:r>
          </w:p>
        </w:tc>
        <w:tc>
          <w:tcPr>
            <w:tcW w:w="630" w:type="dxa"/>
            <w:tcBorders>
              <w:top w:val="nil"/>
              <w:left w:val="nil"/>
              <w:bottom w:val="single" w:sz="4" w:space="0" w:color="000000"/>
              <w:right w:val="nil"/>
            </w:tcBorders>
            <w:tcMar>
              <w:left w:w="67" w:type="dxa"/>
              <w:right w:w="67" w:type="dxa"/>
            </w:tcMar>
          </w:tcPr>
          <w:p w14:paraId="1A245244" w14:textId="77777777" w:rsidR="00415227" w:rsidRPr="00BA30D4" w:rsidRDefault="00415227" w:rsidP="001846D6">
            <w:pPr>
              <w:autoSpaceDE w:val="0"/>
              <w:autoSpaceDN w:val="0"/>
              <w:adjustRightInd w:val="0"/>
              <w:spacing w:before="67" w:after="67" w:line="230" w:lineRule="exact"/>
              <w:jc w:val="center"/>
              <w:rPr>
                <w:rFonts w:eastAsiaTheme="minorEastAsia"/>
                <w:bCs w:val="0"/>
                <w:color w:val="000000"/>
                <w14:ligatures w14:val="standardContextual"/>
              </w:rPr>
            </w:pPr>
            <w:r w:rsidRPr="00BA30D4">
              <w:rPr>
                <w:rFonts w:eastAsiaTheme="minorEastAsia"/>
                <w:bCs w:val="0"/>
                <w:color w:val="000000"/>
                <w14:ligatures w14:val="standardContextual"/>
              </w:rPr>
              <w:t>24</w:t>
            </w:r>
          </w:p>
        </w:tc>
        <w:tc>
          <w:tcPr>
            <w:tcW w:w="180" w:type="dxa"/>
            <w:tcBorders>
              <w:top w:val="nil"/>
              <w:left w:val="nil"/>
              <w:bottom w:val="single" w:sz="4" w:space="0" w:color="000000"/>
              <w:right w:val="nil"/>
            </w:tcBorders>
            <w:tcMar>
              <w:left w:w="67" w:type="dxa"/>
            </w:tcMar>
          </w:tcPr>
          <w:p w14:paraId="7E74C780" w14:textId="77777777" w:rsidR="00415227" w:rsidRPr="00BA30D4" w:rsidRDefault="00415227" w:rsidP="001846D6">
            <w:pPr>
              <w:autoSpaceDE w:val="0"/>
              <w:autoSpaceDN w:val="0"/>
              <w:adjustRightInd w:val="0"/>
              <w:spacing w:before="67" w:after="67" w:line="230" w:lineRule="exact"/>
              <w:jc w:val="right"/>
              <w:rPr>
                <w:rFonts w:eastAsiaTheme="minorEastAsia"/>
                <w:bCs w:val="0"/>
                <w:color w:val="000000"/>
                <w14:ligatures w14:val="standardContextual"/>
              </w:rPr>
            </w:pPr>
          </w:p>
        </w:tc>
        <w:tc>
          <w:tcPr>
            <w:tcW w:w="1080" w:type="dxa"/>
            <w:tcBorders>
              <w:top w:val="nil"/>
              <w:left w:val="nil"/>
              <w:bottom w:val="single" w:sz="4" w:space="0" w:color="000000"/>
              <w:right w:val="nil"/>
            </w:tcBorders>
            <w:tcMar>
              <w:left w:w="67" w:type="dxa"/>
              <w:right w:w="67" w:type="dxa"/>
            </w:tcMar>
          </w:tcPr>
          <w:p w14:paraId="611680AB" w14:textId="77777777" w:rsidR="00415227" w:rsidRPr="00BA30D4" w:rsidRDefault="00415227" w:rsidP="001846D6">
            <w:pPr>
              <w:autoSpaceDE w:val="0"/>
              <w:autoSpaceDN w:val="0"/>
              <w:adjustRightInd w:val="0"/>
              <w:spacing w:before="67" w:after="67" w:line="230" w:lineRule="exact"/>
              <w:jc w:val="center"/>
              <w:rPr>
                <w:rFonts w:eastAsiaTheme="minorEastAsia"/>
                <w:bCs w:val="0"/>
                <w:color w:val="000000"/>
                <w14:ligatures w14:val="standardContextual"/>
              </w:rPr>
            </w:pPr>
            <w:r w:rsidRPr="00BA30D4">
              <w:rPr>
                <w:rFonts w:eastAsiaTheme="minorEastAsia"/>
                <w:bCs w:val="0"/>
                <w:color w:val="000000"/>
                <w14:ligatures w14:val="standardContextual"/>
              </w:rPr>
              <w:t>85.3</w:t>
            </w:r>
          </w:p>
        </w:tc>
        <w:tc>
          <w:tcPr>
            <w:tcW w:w="630" w:type="dxa"/>
            <w:tcBorders>
              <w:top w:val="nil"/>
              <w:left w:val="nil"/>
              <w:bottom w:val="single" w:sz="4" w:space="0" w:color="000000"/>
              <w:right w:val="nil"/>
            </w:tcBorders>
            <w:tcMar>
              <w:left w:w="67" w:type="dxa"/>
              <w:right w:w="67" w:type="dxa"/>
            </w:tcMar>
          </w:tcPr>
          <w:p w14:paraId="37531409" w14:textId="77777777" w:rsidR="00415227" w:rsidRPr="00BA30D4" w:rsidRDefault="00415227" w:rsidP="001846D6">
            <w:pPr>
              <w:autoSpaceDE w:val="0"/>
              <w:autoSpaceDN w:val="0"/>
              <w:adjustRightInd w:val="0"/>
              <w:spacing w:before="67" w:after="67" w:line="230" w:lineRule="exact"/>
              <w:jc w:val="center"/>
              <w:rPr>
                <w:rFonts w:eastAsiaTheme="minorEastAsia"/>
                <w:bCs w:val="0"/>
                <w:color w:val="000000"/>
                <w14:ligatures w14:val="standardContextual"/>
              </w:rPr>
            </w:pPr>
            <w:r w:rsidRPr="00BA30D4">
              <w:rPr>
                <w:rFonts w:eastAsiaTheme="minorEastAsia"/>
                <w:bCs w:val="0"/>
                <w:color w:val="000000"/>
                <w14:ligatures w14:val="standardContextual"/>
              </w:rPr>
              <w:t>29</w:t>
            </w:r>
          </w:p>
        </w:tc>
        <w:tc>
          <w:tcPr>
            <w:tcW w:w="180" w:type="dxa"/>
            <w:tcBorders>
              <w:top w:val="nil"/>
              <w:left w:val="nil"/>
              <w:bottom w:val="single" w:sz="4" w:space="0" w:color="000000"/>
              <w:right w:val="nil"/>
            </w:tcBorders>
            <w:tcMar>
              <w:left w:w="67" w:type="dxa"/>
            </w:tcMar>
          </w:tcPr>
          <w:p w14:paraId="0934770A" w14:textId="77777777" w:rsidR="00415227" w:rsidRPr="00BA30D4" w:rsidRDefault="00415227" w:rsidP="001846D6">
            <w:pPr>
              <w:autoSpaceDE w:val="0"/>
              <w:autoSpaceDN w:val="0"/>
              <w:adjustRightInd w:val="0"/>
              <w:spacing w:before="67" w:after="67" w:line="230" w:lineRule="exact"/>
              <w:jc w:val="right"/>
              <w:rPr>
                <w:rFonts w:eastAsiaTheme="minorEastAsia"/>
                <w:bCs w:val="0"/>
                <w:color w:val="000000"/>
                <w14:ligatures w14:val="standardContextual"/>
              </w:rPr>
            </w:pPr>
          </w:p>
        </w:tc>
        <w:tc>
          <w:tcPr>
            <w:tcW w:w="1080" w:type="dxa"/>
            <w:tcBorders>
              <w:top w:val="nil"/>
              <w:left w:val="nil"/>
              <w:bottom w:val="single" w:sz="4" w:space="0" w:color="000000"/>
              <w:right w:val="nil"/>
            </w:tcBorders>
            <w:tcMar>
              <w:left w:w="67" w:type="dxa"/>
              <w:right w:w="67" w:type="dxa"/>
            </w:tcMar>
          </w:tcPr>
          <w:p w14:paraId="3CC75EF9" w14:textId="77777777" w:rsidR="00415227" w:rsidRPr="00BA30D4" w:rsidRDefault="00415227" w:rsidP="001846D6">
            <w:pPr>
              <w:autoSpaceDE w:val="0"/>
              <w:autoSpaceDN w:val="0"/>
              <w:adjustRightInd w:val="0"/>
              <w:spacing w:before="67" w:after="67" w:line="230" w:lineRule="exact"/>
              <w:jc w:val="center"/>
              <w:rPr>
                <w:rFonts w:eastAsiaTheme="minorEastAsia"/>
                <w:bCs w:val="0"/>
                <w:color w:val="000000"/>
                <w14:ligatures w14:val="standardContextual"/>
              </w:rPr>
            </w:pPr>
            <w:r w:rsidRPr="00BA30D4">
              <w:rPr>
                <w:rFonts w:eastAsiaTheme="minorEastAsia"/>
                <w:bCs w:val="0"/>
                <w:color w:val="000000"/>
                <w14:ligatures w14:val="standardContextual"/>
              </w:rPr>
              <w:t>83.5</w:t>
            </w:r>
          </w:p>
        </w:tc>
        <w:tc>
          <w:tcPr>
            <w:tcW w:w="720" w:type="dxa"/>
            <w:tcBorders>
              <w:top w:val="nil"/>
              <w:left w:val="nil"/>
              <w:bottom w:val="single" w:sz="4" w:space="0" w:color="000000"/>
              <w:right w:val="nil"/>
            </w:tcBorders>
            <w:tcMar>
              <w:left w:w="67" w:type="dxa"/>
              <w:right w:w="67" w:type="dxa"/>
            </w:tcMar>
          </w:tcPr>
          <w:p w14:paraId="479353F8" w14:textId="77777777" w:rsidR="00415227" w:rsidRPr="00BA30D4" w:rsidRDefault="00415227" w:rsidP="001846D6">
            <w:pPr>
              <w:autoSpaceDE w:val="0"/>
              <w:autoSpaceDN w:val="0"/>
              <w:adjustRightInd w:val="0"/>
              <w:spacing w:before="67" w:after="67" w:line="230" w:lineRule="exact"/>
              <w:jc w:val="center"/>
              <w:rPr>
                <w:rFonts w:eastAsiaTheme="minorEastAsia"/>
                <w:bCs w:val="0"/>
                <w:color w:val="000000"/>
                <w14:ligatures w14:val="standardContextual"/>
              </w:rPr>
            </w:pPr>
            <w:r w:rsidRPr="00BA30D4">
              <w:rPr>
                <w:rFonts w:eastAsiaTheme="minorEastAsia"/>
                <w:bCs w:val="0"/>
                <w:color w:val="000000"/>
                <w14:ligatures w14:val="standardContextual"/>
              </w:rPr>
              <w:t>35</w:t>
            </w:r>
          </w:p>
        </w:tc>
      </w:tr>
      <w:tr w:rsidR="00415227" w:rsidRPr="00BA30D4" w14:paraId="3308872C" w14:textId="77777777" w:rsidTr="001846D6">
        <w:trPr>
          <w:gridAfter w:val="13"/>
          <w:wAfter w:w="13300" w:type="dxa"/>
          <w:cantSplit/>
        </w:trPr>
        <w:tc>
          <w:tcPr>
            <w:tcW w:w="20" w:type="dxa"/>
            <w:tcBorders>
              <w:top w:val="nil"/>
              <w:left w:val="nil"/>
              <w:bottom w:val="nil"/>
              <w:right w:val="nil"/>
            </w:tcBorders>
          </w:tcPr>
          <w:p w14:paraId="4AF4F930" w14:textId="77777777" w:rsidR="00415227" w:rsidRPr="00BA30D4" w:rsidRDefault="00415227" w:rsidP="001846D6">
            <w:pPr>
              <w:autoSpaceDE w:val="0"/>
              <w:autoSpaceDN w:val="0"/>
              <w:adjustRightInd w:val="0"/>
              <w:spacing w:after="0" w:line="230" w:lineRule="exact"/>
              <w:jc w:val="center"/>
              <w:rPr>
                <w:rFonts w:eastAsiaTheme="minorEastAsia"/>
                <w:bCs w:val="0"/>
                <w:color w:val="000000"/>
                <w14:ligatures w14:val="standardContextual"/>
              </w:rPr>
            </w:pPr>
          </w:p>
        </w:tc>
      </w:tr>
    </w:tbl>
    <w:p w14:paraId="69366991" w14:textId="77777777" w:rsidR="00415227" w:rsidRPr="00BA30D4" w:rsidRDefault="00415227" w:rsidP="00415227">
      <w:pPr>
        <w:autoSpaceDE w:val="0"/>
        <w:autoSpaceDN w:val="0"/>
        <w:adjustRightInd w:val="0"/>
        <w:spacing w:after="0" w:line="240" w:lineRule="auto"/>
        <w:rPr>
          <w:rFonts w:eastAsiaTheme="minorEastAsia"/>
          <w:bCs w:val="0"/>
          <w:color w:val="000000"/>
          <w14:ligatures w14:val="standardContextual"/>
        </w:rPr>
      </w:pPr>
      <w:r w:rsidRPr="00BA30D4">
        <w:rPr>
          <w:rFonts w:eastAsiaTheme="minorEastAsia"/>
          <w:bCs w:val="0"/>
          <w:color w:val="000000"/>
          <w14:ligatures w14:val="standardContextual"/>
        </w:rPr>
        <w:t>*n denotes the number of survey responders.</w:t>
      </w:r>
    </w:p>
    <w:p w14:paraId="4B73FF9F" w14:textId="77777777" w:rsidR="00415227" w:rsidRDefault="00415227" w:rsidP="241B7C90">
      <w:pPr>
        <w:rPr>
          <w:sz w:val="36"/>
          <w:szCs w:val="36"/>
        </w:rPr>
      </w:pPr>
    </w:p>
    <w:p w14:paraId="68F5EAD1" w14:textId="77777777" w:rsidR="006F44E7" w:rsidRDefault="006F44E7" w:rsidP="241B7C90">
      <w:pPr>
        <w:rPr>
          <w:sz w:val="36"/>
          <w:szCs w:val="36"/>
        </w:rPr>
      </w:pPr>
    </w:p>
    <w:p w14:paraId="0FC55516" w14:textId="77777777" w:rsidR="006F44E7" w:rsidRDefault="006F44E7" w:rsidP="241B7C90">
      <w:pPr>
        <w:rPr>
          <w:sz w:val="36"/>
          <w:szCs w:val="36"/>
        </w:rPr>
      </w:pPr>
    </w:p>
    <w:p w14:paraId="612CE919" w14:textId="77777777" w:rsidR="006F44E7" w:rsidRDefault="006F44E7" w:rsidP="241B7C90">
      <w:pPr>
        <w:rPr>
          <w:sz w:val="36"/>
          <w:szCs w:val="36"/>
        </w:rPr>
      </w:pPr>
    </w:p>
    <w:p w14:paraId="0DD7783E" w14:textId="77777777" w:rsidR="006F44E7" w:rsidRDefault="006F44E7" w:rsidP="241B7C90">
      <w:pPr>
        <w:rPr>
          <w:sz w:val="36"/>
          <w:szCs w:val="36"/>
        </w:rPr>
      </w:pPr>
    </w:p>
    <w:p w14:paraId="585E2A9B" w14:textId="6C2AEA09" w:rsidR="004122F7" w:rsidRDefault="004122F7" w:rsidP="004122F7">
      <w:pPr>
        <w:rPr>
          <w:b/>
        </w:rPr>
      </w:pPr>
      <w:r w:rsidRPr="3DC1FD84">
        <w:rPr>
          <w:b/>
        </w:rPr>
        <w:lastRenderedPageBreak/>
        <w:t xml:space="preserve">Table </w:t>
      </w:r>
      <w:r w:rsidR="006F44E7">
        <w:rPr>
          <w:b/>
        </w:rPr>
        <w:t>S2</w:t>
      </w:r>
      <w:r w:rsidRPr="3DC1FD84">
        <w:rPr>
          <w:b/>
        </w:rPr>
        <w:t>. National Blood Collection and Utilization Survey response rates among transfusing facilities stratified by annual number of inpatient surgical operations, 2017-2023.</w:t>
      </w:r>
    </w:p>
    <w:tbl>
      <w:tblPr>
        <w:tblW w:w="13320" w:type="dxa"/>
        <w:tblLayout w:type="fixed"/>
        <w:tblCellMar>
          <w:left w:w="0" w:type="dxa"/>
          <w:right w:w="0" w:type="dxa"/>
        </w:tblCellMar>
        <w:tblLook w:val="0000" w:firstRow="0" w:lastRow="0" w:firstColumn="0" w:lastColumn="0" w:noHBand="0" w:noVBand="0"/>
      </w:tblPr>
      <w:tblGrid>
        <w:gridCol w:w="20"/>
        <w:gridCol w:w="3400"/>
        <w:gridCol w:w="1620"/>
        <w:gridCol w:w="720"/>
        <w:gridCol w:w="270"/>
        <w:gridCol w:w="1440"/>
        <w:gridCol w:w="990"/>
        <w:gridCol w:w="180"/>
        <w:gridCol w:w="1530"/>
        <w:gridCol w:w="630"/>
        <w:gridCol w:w="180"/>
        <w:gridCol w:w="1440"/>
        <w:gridCol w:w="900"/>
      </w:tblGrid>
      <w:tr w:rsidR="004122F7" w:rsidRPr="000A7C01" w14:paraId="540693E4" w14:textId="77777777" w:rsidTr="001846D6">
        <w:trPr>
          <w:cantSplit/>
          <w:tblHeader/>
        </w:trPr>
        <w:tc>
          <w:tcPr>
            <w:tcW w:w="3420" w:type="dxa"/>
            <w:gridSpan w:val="2"/>
            <w:tcBorders>
              <w:top w:val="single" w:sz="4" w:space="0" w:color="000000"/>
              <w:left w:val="nil"/>
              <w:bottom w:val="single" w:sz="7" w:space="0" w:color="FFFFFF"/>
              <w:right w:val="nil"/>
            </w:tcBorders>
            <w:tcMar>
              <w:left w:w="67" w:type="dxa"/>
              <w:right w:w="67" w:type="dxa"/>
            </w:tcMar>
            <w:vAlign w:val="bottom"/>
          </w:tcPr>
          <w:p w14:paraId="2F9560B7" w14:textId="77777777" w:rsidR="004122F7" w:rsidRPr="00D153D8" w:rsidRDefault="004122F7" w:rsidP="001846D6">
            <w:pPr>
              <w:keepNext/>
              <w:autoSpaceDE w:val="0"/>
              <w:autoSpaceDN w:val="0"/>
              <w:adjustRightInd w:val="0"/>
              <w:spacing w:before="67" w:after="67" w:line="230" w:lineRule="exact"/>
              <w:jc w:val="center"/>
              <w:rPr>
                <w:rFonts w:eastAsiaTheme="minorEastAsia"/>
                <w:b/>
                <w:color w:val="000000"/>
                <w14:ligatures w14:val="standardContextual"/>
              </w:rPr>
            </w:pPr>
          </w:p>
        </w:tc>
        <w:tc>
          <w:tcPr>
            <w:tcW w:w="2340" w:type="dxa"/>
            <w:gridSpan w:val="2"/>
            <w:tcBorders>
              <w:top w:val="single" w:sz="4" w:space="0" w:color="000000"/>
              <w:left w:val="nil"/>
              <w:bottom w:val="single" w:sz="4" w:space="0" w:color="000000"/>
              <w:right w:val="nil"/>
            </w:tcBorders>
            <w:tcMar>
              <w:left w:w="67" w:type="dxa"/>
              <w:right w:w="67" w:type="dxa"/>
            </w:tcMar>
            <w:vAlign w:val="bottom"/>
          </w:tcPr>
          <w:p w14:paraId="10AC0F3F" w14:textId="77777777" w:rsidR="004122F7" w:rsidRPr="00D153D8" w:rsidRDefault="004122F7" w:rsidP="001846D6">
            <w:pPr>
              <w:keepNext/>
              <w:autoSpaceDE w:val="0"/>
              <w:autoSpaceDN w:val="0"/>
              <w:adjustRightInd w:val="0"/>
              <w:spacing w:before="67" w:after="67" w:line="230" w:lineRule="exact"/>
              <w:jc w:val="center"/>
              <w:rPr>
                <w:rFonts w:eastAsiaTheme="minorEastAsia"/>
                <w:b/>
                <w:color w:val="000000"/>
                <w14:ligatures w14:val="standardContextual"/>
              </w:rPr>
            </w:pPr>
            <w:r w:rsidRPr="00D153D8">
              <w:rPr>
                <w:rFonts w:eastAsiaTheme="minorEastAsia"/>
                <w:b/>
                <w:color w:val="000000"/>
                <w14:ligatures w14:val="standardContextual"/>
              </w:rPr>
              <w:t>2023</w:t>
            </w:r>
          </w:p>
        </w:tc>
        <w:tc>
          <w:tcPr>
            <w:tcW w:w="270" w:type="dxa"/>
            <w:tcBorders>
              <w:top w:val="single" w:sz="4" w:space="0" w:color="000000"/>
              <w:left w:val="nil"/>
              <w:bottom w:val="single" w:sz="7" w:space="0" w:color="FFFFFF"/>
              <w:right w:val="nil"/>
            </w:tcBorders>
            <w:tcMar>
              <w:left w:w="67" w:type="dxa"/>
              <w:right w:w="67" w:type="dxa"/>
            </w:tcMar>
            <w:vAlign w:val="bottom"/>
          </w:tcPr>
          <w:p w14:paraId="33D1914B" w14:textId="77777777" w:rsidR="004122F7" w:rsidRPr="00D153D8" w:rsidRDefault="004122F7" w:rsidP="001846D6">
            <w:pPr>
              <w:keepNext/>
              <w:autoSpaceDE w:val="0"/>
              <w:autoSpaceDN w:val="0"/>
              <w:adjustRightInd w:val="0"/>
              <w:spacing w:before="67" w:after="67" w:line="230" w:lineRule="exact"/>
              <w:jc w:val="center"/>
              <w:rPr>
                <w:rFonts w:eastAsiaTheme="minorEastAsia"/>
                <w:b/>
                <w:color w:val="000000"/>
                <w14:ligatures w14:val="standardContextual"/>
              </w:rPr>
            </w:pPr>
          </w:p>
        </w:tc>
        <w:tc>
          <w:tcPr>
            <w:tcW w:w="2430" w:type="dxa"/>
            <w:gridSpan w:val="2"/>
            <w:tcBorders>
              <w:top w:val="single" w:sz="4" w:space="0" w:color="000000"/>
              <w:left w:val="nil"/>
              <w:bottom w:val="single" w:sz="4" w:space="0" w:color="000000"/>
              <w:right w:val="nil"/>
            </w:tcBorders>
            <w:tcMar>
              <w:left w:w="67" w:type="dxa"/>
              <w:right w:w="67" w:type="dxa"/>
            </w:tcMar>
            <w:vAlign w:val="bottom"/>
          </w:tcPr>
          <w:p w14:paraId="09BFC6F0" w14:textId="77777777" w:rsidR="004122F7" w:rsidRPr="00D153D8" w:rsidRDefault="004122F7" w:rsidP="001846D6">
            <w:pPr>
              <w:keepNext/>
              <w:autoSpaceDE w:val="0"/>
              <w:autoSpaceDN w:val="0"/>
              <w:adjustRightInd w:val="0"/>
              <w:spacing w:before="67" w:after="67" w:line="230" w:lineRule="exact"/>
              <w:jc w:val="center"/>
              <w:rPr>
                <w:rFonts w:eastAsiaTheme="minorEastAsia"/>
                <w:b/>
                <w:color w:val="000000"/>
                <w14:ligatures w14:val="standardContextual"/>
              </w:rPr>
            </w:pPr>
            <w:r w:rsidRPr="00D153D8">
              <w:rPr>
                <w:rFonts w:eastAsiaTheme="minorEastAsia"/>
                <w:b/>
                <w:color w:val="000000"/>
                <w14:ligatures w14:val="standardContextual"/>
              </w:rPr>
              <w:t>2021</w:t>
            </w:r>
          </w:p>
        </w:tc>
        <w:tc>
          <w:tcPr>
            <w:tcW w:w="180" w:type="dxa"/>
            <w:tcBorders>
              <w:top w:val="single" w:sz="4" w:space="0" w:color="000000"/>
              <w:left w:val="nil"/>
              <w:bottom w:val="single" w:sz="7" w:space="0" w:color="FFFFFF"/>
              <w:right w:val="nil"/>
            </w:tcBorders>
            <w:tcMar>
              <w:left w:w="67" w:type="dxa"/>
              <w:right w:w="67" w:type="dxa"/>
            </w:tcMar>
            <w:vAlign w:val="bottom"/>
          </w:tcPr>
          <w:p w14:paraId="1D3F8CC1" w14:textId="77777777" w:rsidR="004122F7" w:rsidRPr="00D153D8" w:rsidRDefault="004122F7" w:rsidP="001846D6">
            <w:pPr>
              <w:keepNext/>
              <w:autoSpaceDE w:val="0"/>
              <w:autoSpaceDN w:val="0"/>
              <w:adjustRightInd w:val="0"/>
              <w:spacing w:before="67" w:after="67" w:line="230" w:lineRule="exact"/>
              <w:jc w:val="center"/>
              <w:rPr>
                <w:rFonts w:eastAsiaTheme="minorEastAsia"/>
                <w:b/>
                <w:color w:val="000000"/>
                <w14:ligatures w14:val="standardContextual"/>
              </w:rPr>
            </w:pPr>
          </w:p>
        </w:tc>
        <w:tc>
          <w:tcPr>
            <w:tcW w:w="2160" w:type="dxa"/>
            <w:gridSpan w:val="2"/>
            <w:tcBorders>
              <w:top w:val="single" w:sz="4" w:space="0" w:color="000000"/>
              <w:left w:val="nil"/>
              <w:bottom w:val="single" w:sz="4" w:space="0" w:color="000000"/>
              <w:right w:val="nil"/>
            </w:tcBorders>
            <w:tcMar>
              <w:left w:w="67" w:type="dxa"/>
              <w:right w:w="67" w:type="dxa"/>
            </w:tcMar>
            <w:vAlign w:val="bottom"/>
          </w:tcPr>
          <w:p w14:paraId="2A0777FE" w14:textId="77777777" w:rsidR="004122F7" w:rsidRPr="00D153D8" w:rsidRDefault="004122F7" w:rsidP="001846D6">
            <w:pPr>
              <w:keepNext/>
              <w:autoSpaceDE w:val="0"/>
              <w:autoSpaceDN w:val="0"/>
              <w:adjustRightInd w:val="0"/>
              <w:spacing w:before="67" w:after="67" w:line="230" w:lineRule="exact"/>
              <w:jc w:val="center"/>
              <w:rPr>
                <w:rFonts w:eastAsiaTheme="minorEastAsia"/>
                <w:b/>
                <w:color w:val="000000"/>
                <w14:ligatures w14:val="standardContextual"/>
              </w:rPr>
            </w:pPr>
            <w:r w:rsidRPr="00D153D8">
              <w:rPr>
                <w:rFonts w:eastAsiaTheme="minorEastAsia"/>
                <w:b/>
                <w:color w:val="000000"/>
                <w14:ligatures w14:val="standardContextual"/>
              </w:rPr>
              <w:t>2019</w:t>
            </w:r>
          </w:p>
        </w:tc>
        <w:tc>
          <w:tcPr>
            <w:tcW w:w="180" w:type="dxa"/>
            <w:tcBorders>
              <w:top w:val="single" w:sz="4" w:space="0" w:color="000000"/>
              <w:left w:val="nil"/>
              <w:bottom w:val="single" w:sz="7" w:space="0" w:color="FFFFFF"/>
              <w:right w:val="nil"/>
            </w:tcBorders>
            <w:tcMar>
              <w:left w:w="67" w:type="dxa"/>
              <w:right w:w="67" w:type="dxa"/>
            </w:tcMar>
            <w:vAlign w:val="bottom"/>
          </w:tcPr>
          <w:p w14:paraId="7B9327BB" w14:textId="77777777" w:rsidR="004122F7" w:rsidRPr="00D153D8" w:rsidRDefault="004122F7" w:rsidP="001846D6">
            <w:pPr>
              <w:keepNext/>
              <w:autoSpaceDE w:val="0"/>
              <w:autoSpaceDN w:val="0"/>
              <w:adjustRightInd w:val="0"/>
              <w:spacing w:before="67" w:after="67" w:line="230" w:lineRule="exact"/>
              <w:jc w:val="center"/>
              <w:rPr>
                <w:rFonts w:eastAsiaTheme="minorEastAsia"/>
                <w:b/>
                <w:color w:val="000000"/>
                <w14:ligatures w14:val="standardContextual"/>
              </w:rPr>
            </w:pPr>
          </w:p>
        </w:tc>
        <w:tc>
          <w:tcPr>
            <w:tcW w:w="2340" w:type="dxa"/>
            <w:gridSpan w:val="2"/>
            <w:tcBorders>
              <w:top w:val="single" w:sz="4" w:space="0" w:color="000000"/>
              <w:left w:val="nil"/>
              <w:bottom w:val="single" w:sz="4" w:space="0" w:color="000000"/>
              <w:right w:val="nil"/>
            </w:tcBorders>
            <w:tcMar>
              <w:left w:w="67" w:type="dxa"/>
              <w:right w:w="67" w:type="dxa"/>
            </w:tcMar>
            <w:vAlign w:val="bottom"/>
          </w:tcPr>
          <w:p w14:paraId="576836AE" w14:textId="77777777" w:rsidR="004122F7" w:rsidRPr="00D153D8" w:rsidRDefault="004122F7" w:rsidP="001846D6">
            <w:pPr>
              <w:keepNext/>
              <w:autoSpaceDE w:val="0"/>
              <w:autoSpaceDN w:val="0"/>
              <w:adjustRightInd w:val="0"/>
              <w:spacing w:before="67" w:after="67" w:line="230" w:lineRule="exact"/>
              <w:jc w:val="center"/>
              <w:rPr>
                <w:rFonts w:eastAsiaTheme="minorEastAsia"/>
                <w:b/>
                <w:color w:val="000000"/>
                <w14:ligatures w14:val="standardContextual"/>
              </w:rPr>
            </w:pPr>
            <w:r w:rsidRPr="00D153D8">
              <w:rPr>
                <w:rFonts w:eastAsiaTheme="minorEastAsia"/>
                <w:b/>
                <w:color w:val="000000"/>
                <w14:ligatures w14:val="standardContextual"/>
              </w:rPr>
              <w:t>2017</w:t>
            </w:r>
          </w:p>
        </w:tc>
      </w:tr>
      <w:tr w:rsidR="004122F7" w:rsidRPr="000A7C01" w14:paraId="77DFEE75" w14:textId="77777777" w:rsidTr="001846D6">
        <w:trPr>
          <w:cantSplit/>
          <w:tblHeader/>
        </w:trPr>
        <w:tc>
          <w:tcPr>
            <w:tcW w:w="3420" w:type="dxa"/>
            <w:gridSpan w:val="2"/>
            <w:tcBorders>
              <w:top w:val="nil"/>
              <w:left w:val="nil"/>
              <w:bottom w:val="single" w:sz="4" w:space="0" w:color="000000"/>
              <w:right w:val="nil"/>
            </w:tcBorders>
            <w:tcMar>
              <w:left w:w="67" w:type="dxa"/>
              <w:right w:w="67" w:type="dxa"/>
            </w:tcMar>
            <w:vAlign w:val="bottom"/>
          </w:tcPr>
          <w:p w14:paraId="1B647423" w14:textId="77777777" w:rsidR="004122F7" w:rsidRPr="00D153D8" w:rsidRDefault="004122F7" w:rsidP="001846D6">
            <w:pPr>
              <w:keepNext/>
              <w:autoSpaceDE w:val="0"/>
              <w:autoSpaceDN w:val="0"/>
              <w:adjustRightInd w:val="0"/>
              <w:spacing w:before="67" w:after="67" w:line="230" w:lineRule="exact"/>
              <w:rPr>
                <w:rFonts w:eastAsiaTheme="minorEastAsia"/>
                <w:b/>
                <w:color w:val="000000"/>
                <w14:ligatures w14:val="standardContextual"/>
              </w:rPr>
            </w:pPr>
            <w:r>
              <w:rPr>
                <w:rFonts w:eastAsiaTheme="minorEastAsia"/>
                <w:b/>
                <w:color w:val="000000"/>
                <w14:ligatures w14:val="standardContextual"/>
              </w:rPr>
              <w:t xml:space="preserve">Annual number of inpatient surgeries </w:t>
            </w:r>
          </w:p>
        </w:tc>
        <w:tc>
          <w:tcPr>
            <w:tcW w:w="1620" w:type="dxa"/>
            <w:tcBorders>
              <w:top w:val="nil"/>
              <w:left w:val="nil"/>
              <w:bottom w:val="single" w:sz="4" w:space="0" w:color="000000"/>
              <w:right w:val="nil"/>
            </w:tcBorders>
            <w:tcMar>
              <w:left w:w="67" w:type="dxa"/>
              <w:right w:w="67" w:type="dxa"/>
            </w:tcMar>
            <w:vAlign w:val="bottom"/>
          </w:tcPr>
          <w:p w14:paraId="77C8222D" w14:textId="77777777" w:rsidR="004122F7" w:rsidRPr="00D153D8" w:rsidRDefault="004122F7" w:rsidP="001846D6">
            <w:pPr>
              <w:keepNext/>
              <w:autoSpaceDE w:val="0"/>
              <w:autoSpaceDN w:val="0"/>
              <w:adjustRightInd w:val="0"/>
              <w:spacing w:before="67" w:after="67" w:line="230" w:lineRule="exact"/>
              <w:jc w:val="center"/>
              <w:rPr>
                <w:rFonts w:eastAsiaTheme="minorEastAsia"/>
                <w:b/>
                <w:color w:val="000000"/>
                <w14:ligatures w14:val="standardContextual"/>
              </w:rPr>
            </w:pPr>
            <w:r w:rsidRPr="00D153D8">
              <w:rPr>
                <w:rFonts w:eastAsiaTheme="minorEastAsia"/>
                <w:b/>
                <w:color w:val="000000"/>
                <w14:ligatures w14:val="standardContextual"/>
              </w:rPr>
              <w:t>Percent</w:t>
            </w:r>
          </w:p>
        </w:tc>
        <w:tc>
          <w:tcPr>
            <w:tcW w:w="720" w:type="dxa"/>
            <w:tcBorders>
              <w:top w:val="nil"/>
              <w:left w:val="nil"/>
              <w:bottom w:val="single" w:sz="4" w:space="0" w:color="000000"/>
              <w:right w:val="nil"/>
            </w:tcBorders>
            <w:tcMar>
              <w:left w:w="67" w:type="dxa"/>
              <w:right w:w="67" w:type="dxa"/>
            </w:tcMar>
            <w:vAlign w:val="bottom"/>
          </w:tcPr>
          <w:p w14:paraId="53D412C8" w14:textId="77777777" w:rsidR="004122F7" w:rsidRPr="00D153D8" w:rsidRDefault="004122F7" w:rsidP="001846D6">
            <w:pPr>
              <w:keepNext/>
              <w:autoSpaceDE w:val="0"/>
              <w:autoSpaceDN w:val="0"/>
              <w:adjustRightInd w:val="0"/>
              <w:spacing w:before="67" w:after="67" w:line="230" w:lineRule="exact"/>
              <w:jc w:val="center"/>
              <w:rPr>
                <w:rFonts w:eastAsiaTheme="minorEastAsia"/>
                <w:b/>
                <w:color w:val="000000"/>
                <w14:ligatures w14:val="standardContextual"/>
              </w:rPr>
            </w:pPr>
            <w:r w:rsidRPr="00D153D8">
              <w:rPr>
                <w:rFonts w:eastAsiaTheme="minorEastAsia"/>
                <w:b/>
                <w:color w:val="000000"/>
                <w14:ligatures w14:val="standardContextual"/>
              </w:rPr>
              <w:t>n</w:t>
            </w:r>
          </w:p>
        </w:tc>
        <w:tc>
          <w:tcPr>
            <w:tcW w:w="270" w:type="dxa"/>
            <w:tcBorders>
              <w:top w:val="nil"/>
              <w:left w:val="nil"/>
              <w:bottom w:val="single" w:sz="4" w:space="0" w:color="000000"/>
              <w:right w:val="nil"/>
            </w:tcBorders>
            <w:tcMar>
              <w:left w:w="67" w:type="dxa"/>
              <w:right w:w="67" w:type="dxa"/>
            </w:tcMar>
            <w:vAlign w:val="bottom"/>
          </w:tcPr>
          <w:p w14:paraId="09E15502" w14:textId="77777777" w:rsidR="004122F7" w:rsidRPr="00D153D8" w:rsidRDefault="004122F7" w:rsidP="001846D6">
            <w:pPr>
              <w:keepNext/>
              <w:autoSpaceDE w:val="0"/>
              <w:autoSpaceDN w:val="0"/>
              <w:adjustRightInd w:val="0"/>
              <w:spacing w:before="67" w:after="67" w:line="230" w:lineRule="exact"/>
              <w:jc w:val="center"/>
              <w:rPr>
                <w:rFonts w:eastAsiaTheme="minorEastAsia"/>
                <w:b/>
                <w:color w:val="000000"/>
                <w14:ligatures w14:val="standardContextual"/>
              </w:rPr>
            </w:pPr>
          </w:p>
        </w:tc>
        <w:tc>
          <w:tcPr>
            <w:tcW w:w="1440" w:type="dxa"/>
            <w:tcBorders>
              <w:top w:val="nil"/>
              <w:left w:val="nil"/>
              <w:bottom w:val="single" w:sz="4" w:space="0" w:color="000000"/>
              <w:right w:val="nil"/>
            </w:tcBorders>
            <w:tcMar>
              <w:left w:w="67" w:type="dxa"/>
              <w:right w:w="67" w:type="dxa"/>
            </w:tcMar>
            <w:vAlign w:val="bottom"/>
          </w:tcPr>
          <w:p w14:paraId="2486D2BE" w14:textId="77777777" w:rsidR="004122F7" w:rsidRPr="00D153D8" w:rsidRDefault="004122F7" w:rsidP="001846D6">
            <w:pPr>
              <w:keepNext/>
              <w:autoSpaceDE w:val="0"/>
              <w:autoSpaceDN w:val="0"/>
              <w:adjustRightInd w:val="0"/>
              <w:spacing w:before="67" w:after="67" w:line="230" w:lineRule="exact"/>
              <w:jc w:val="center"/>
              <w:rPr>
                <w:rFonts w:eastAsiaTheme="minorEastAsia"/>
                <w:b/>
                <w:color w:val="000000"/>
                <w14:ligatures w14:val="standardContextual"/>
              </w:rPr>
            </w:pPr>
            <w:r w:rsidRPr="00D153D8">
              <w:rPr>
                <w:rFonts w:eastAsiaTheme="minorEastAsia"/>
                <w:b/>
                <w:color w:val="000000"/>
                <w14:ligatures w14:val="standardContextual"/>
              </w:rPr>
              <w:t>Percent</w:t>
            </w:r>
          </w:p>
        </w:tc>
        <w:tc>
          <w:tcPr>
            <w:tcW w:w="990" w:type="dxa"/>
            <w:tcBorders>
              <w:top w:val="nil"/>
              <w:left w:val="nil"/>
              <w:bottom w:val="single" w:sz="4" w:space="0" w:color="000000"/>
              <w:right w:val="nil"/>
            </w:tcBorders>
            <w:tcMar>
              <w:left w:w="67" w:type="dxa"/>
              <w:right w:w="67" w:type="dxa"/>
            </w:tcMar>
            <w:vAlign w:val="bottom"/>
          </w:tcPr>
          <w:p w14:paraId="634F9285" w14:textId="77777777" w:rsidR="004122F7" w:rsidRPr="00D153D8" w:rsidRDefault="004122F7" w:rsidP="001846D6">
            <w:pPr>
              <w:keepNext/>
              <w:autoSpaceDE w:val="0"/>
              <w:autoSpaceDN w:val="0"/>
              <w:adjustRightInd w:val="0"/>
              <w:spacing w:before="67" w:after="67" w:line="230" w:lineRule="exact"/>
              <w:jc w:val="center"/>
              <w:rPr>
                <w:rFonts w:eastAsiaTheme="minorEastAsia"/>
                <w:b/>
                <w:color w:val="000000"/>
                <w14:ligatures w14:val="standardContextual"/>
              </w:rPr>
            </w:pPr>
            <w:r w:rsidRPr="00D153D8">
              <w:rPr>
                <w:rFonts w:eastAsiaTheme="minorEastAsia"/>
                <w:b/>
                <w:color w:val="000000"/>
                <w14:ligatures w14:val="standardContextual"/>
              </w:rPr>
              <w:t>n</w:t>
            </w:r>
          </w:p>
        </w:tc>
        <w:tc>
          <w:tcPr>
            <w:tcW w:w="180" w:type="dxa"/>
            <w:tcBorders>
              <w:top w:val="nil"/>
              <w:left w:val="nil"/>
              <w:bottom w:val="single" w:sz="4" w:space="0" w:color="000000"/>
              <w:right w:val="nil"/>
            </w:tcBorders>
            <w:tcMar>
              <w:left w:w="67" w:type="dxa"/>
              <w:right w:w="67" w:type="dxa"/>
            </w:tcMar>
            <w:vAlign w:val="bottom"/>
          </w:tcPr>
          <w:p w14:paraId="7EB4EDCD" w14:textId="77777777" w:rsidR="004122F7" w:rsidRPr="00D153D8" w:rsidRDefault="004122F7" w:rsidP="001846D6">
            <w:pPr>
              <w:keepNext/>
              <w:autoSpaceDE w:val="0"/>
              <w:autoSpaceDN w:val="0"/>
              <w:adjustRightInd w:val="0"/>
              <w:spacing w:before="67" w:after="67" w:line="230" w:lineRule="exact"/>
              <w:jc w:val="center"/>
              <w:rPr>
                <w:rFonts w:eastAsiaTheme="minorEastAsia"/>
                <w:b/>
                <w:color w:val="000000"/>
                <w14:ligatures w14:val="standardContextual"/>
              </w:rPr>
            </w:pPr>
          </w:p>
        </w:tc>
        <w:tc>
          <w:tcPr>
            <w:tcW w:w="1530" w:type="dxa"/>
            <w:tcBorders>
              <w:top w:val="nil"/>
              <w:left w:val="nil"/>
              <w:bottom w:val="single" w:sz="4" w:space="0" w:color="000000"/>
              <w:right w:val="nil"/>
            </w:tcBorders>
            <w:tcMar>
              <w:left w:w="67" w:type="dxa"/>
              <w:right w:w="67" w:type="dxa"/>
            </w:tcMar>
            <w:vAlign w:val="bottom"/>
          </w:tcPr>
          <w:p w14:paraId="7E13CA7A" w14:textId="77777777" w:rsidR="004122F7" w:rsidRPr="00D153D8" w:rsidRDefault="004122F7" w:rsidP="001846D6">
            <w:pPr>
              <w:keepNext/>
              <w:autoSpaceDE w:val="0"/>
              <w:autoSpaceDN w:val="0"/>
              <w:adjustRightInd w:val="0"/>
              <w:spacing w:before="67" w:after="67" w:line="230" w:lineRule="exact"/>
              <w:jc w:val="center"/>
              <w:rPr>
                <w:rFonts w:eastAsiaTheme="minorEastAsia"/>
                <w:b/>
                <w:color w:val="000000"/>
                <w14:ligatures w14:val="standardContextual"/>
              </w:rPr>
            </w:pPr>
            <w:r w:rsidRPr="00D153D8">
              <w:rPr>
                <w:rFonts w:eastAsiaTheme="minorEastAsia"/>
                <w:b/>
                <w:color w:val="000000"/>
                <w14:ligatures w14:val="standardContextual"/>
              </w:rPr>
              <w:t>Percent</w:t>
            </w:r>
          </w:p>
        </w:tc>
        <w:tc>
          <w:tcPr>
            <w:tcW w:w="630" w:type="dxa"/>
            <w:tcBorders>
              <w:top w:val="nil"/>
              <w:left w:val="nil"/>
              <w:bottom w:val="single" w:sz="4" w:space="0" w:color="000000"/>
              <w:right w:val="nil"/>
            </w:tcBorders>
            <w:tcMar>
              <w:left w:w="67" w:type="dxa"/>
              <w:right w:w="67" w:type="dxa"/>
            </w:tcMar>
            <w:vAlign w:val="bottom"/>
          </w:tcPr>
          <w:p w14:paraId="584BB802" w14:textId="77777777" w:rsidR="004122F7" w:rsidRPr="00D153D8" w:rsidRDefault="004122F7" w:rsidP="001846D6">
            <w:pPr>
              <w:keepNext/>
              <w:autoSpaceDE w:val="0"/>
              <w:autoSpaceDN w:val="0"/>
              <w:adjustRightInd w:val="0"/>
              <w:spacing w:before="67" w:after="67" w:line="230" w:lineRule="exact"/>
              <w:jc w:val="center"/>
              <w:rPr>
                <w:rFonts w:eastAsiaTheme="minorEastAsia"/>
                <w:b/>
                <w:color w:val="000000"/>
                <w14:ligatures w14:val="standardContextual"/>
              </w:rPr>
            </w:pPr>
            <w:r w:rsidRPr="00D153D8">
              <w:rPr>
                <w:rFonts w:eastAsiaTheme="minorEastAsia"/>
                <w:b/>
                <w:color w:val="000000"/>
                <w14:ligatures w14:val="standardContextual"/>
              </w:rPr>
              <w:t>n</w:t>
            </w:r>
          </w:p>
        </w:tc>
        <w:tc>
          <w:tcPr>
            <w:tcW w:w="180" w:type="dxa"/>
            <w:tcBorders>
              <w:top w:val="nil"/>
              <w:left w:val="nil"/>
              <w:bottom w:val="single" w:sz="4" w:space="0" w:color="000000"/>
              <w:right w:val="nil"/>
            </w:tcBorders>
            <w:tcMar>
              <w:left w:w="67" w:type="dxa"/>
              <w:right w:w="67" w:type="dxa"/>
            </w:tcMar>
            <w:vAlign w:val="bottom"/>
          </w:tcPr>
          <w:p w14:paraId="6BDF1125" w14:textId="77777777" w:rsidR="004122F7" w:rsidRPr="00D153D8" w:rsidRDefault="004122F7" w:rsidP="001846D6">
            <w:pPr>
              <w:keepNext/>
              <w:autoSpaceDE w:val="0"/>
              <w:autoSpaceDN w:val="0"/>
              <w:adjustRightInd w:val="0"/>
              <w:spacing w:before="67" w:after="67" w:line="230" w:lineRule="exact"/>
              <w:jc w:val="center"/>
              <w:rPr>
                <w:rFonts w:eastAsiaTheme="minorEastAsia"/>
                <w:b/>
                <w:color w:val="000000"/>
                <w14:ligatures w14:val="standardContextual"/>
              </w:rPr>
            </w:pPr>
          </w:p>
        </w:tc>
        <w:tc>
          <w:tcPr>
            <w:tcW w:w="1440" w:type="dxa"/>
            <w:tcBorders>
              <w:top w:val="nil"/>
              <w:left w:val="nil"/>
              <w:bottom w:val="single" w:sz="4" w:space="0" w:color="000000"/>
              <w:right w:val="nil"/>
            </w:tcBorders>
            <w:tcMar>
              <w:left w:w="67" w:type="dxa"/>
              <w:right w:w="67" w:type="dxa"/>
            </w:tcMar>
            <w:vAlign w:val="bottom"/>
          </w:tcPr>
          <w:p w14:paraId="67A1B246" w14:textId="77777777" w:rsidR="004122F7" w:rsidRPr="00D153D8" w:rsidRDefault="004122F7" w:rsidP="001846D6">
            <w:pPr>
              <w:keepNext/>
              <w:autoSpaceDE w:val="0"/>
              <w:autoSpaceDN w:val="0"/>
              <w:adjustRightInd w:val="0"/>
              <w:spacing w:before="67" w:after="67" w:line="230" w:lineRule="exact"/>
              <w:jc w:val="center"/>
              <w:rPr>
                <w:rFonts w:eastAsiaTheme="minorEastAsia"/>
                <w:b/>
                <w:color w:val="000000"/>
                <w14:ligatures w14:val="standardContextual"/>
              </w:rPr>
            </w:pPr>
            <w:r w:rsidRPr="00D153D8">
              <w:rPr>
                <w:rFonts w:eastAsiaTheme="minorEastAsia"/>
                <w:b/>
                <w:color w:val="000000"/>
                <w14:ligatures w14:val="standardContextual"/>
              </w:rPr>
              <w:t>Percent</w:t>
            </w:r>
          </w:p>
        </w:tc>
        <w:tc>
          <w:tcPr>
            <w:tcW w:w="900" w:type="dxa"/>
            <w:tcBorders>
              <w:top w:val="nil"/>
              <w:left w:val="nil"/>
              <w:bottom w:val="single" w:sz="4" w:space="0" w:color="000000"/>
              <w:right w:val="nil"/>
            </w:tcBorders>
            <w:tcMar>
              <w:left w:w="67" w:type="dxa"/>
              <w:right w:w="67" w:type="dxa"/>
            </w:tcMar>
            <w:vAlign w:val="bottom"/>
          </w:tcPr>
          <w:p w14:paraId="41410EC2" w14:textId="77777777" w:rsidR="004122F7" w:rsidRPr="00D153D8" w:rsidRDefault="004122F7" w:rsidP="001846D6">
            <w:pPr>
              <w:keepNext/>
              <w:autoSpaceDE w:val="0"/>
              <w:autoSpaceDN w:val="0"/>
              <w:adjustRightInd w:val="0"/>
              <w:spacing w:before="67" w:after="67" w:line="230" w:lineRule="exact"/>
              <w:jc w:val="center"/>
              <w:rPr>
                <w:rFonts w:eastAsiaTheme="minorEastAsia"/>
                <w:b/>
                <w:color w:val="000000"/>
                <w14:ligatures w14:val="standardContextual"/>
              </w:rPr>
            </w:pPr>
            <w:r w:rsidRPr="00D153D8">
              <w:rPr>
                <w:rFonts w:eastAsiaTheme="minorEastAsia"/>
                <w:b/>
                <w:color w:val="000000"/>
                <w14:ligatures w14:val="standardContextual"/>
              </w:rPr>
              <w:t>n</w:t>
            </w:r>
          </w:p>
        </w:tc>
      </w:tr>
      <w:tr w:rsidR="004122F7" w:rsidRPr="000A7C01" w14:paraId="708494F4" w14:textId="77777777" w:rsidTr="001846D6">
        <w:trPr>
          <w:cantSplit/>
        </w:trPr>
        <w:tc>
          <w:tcPr>
            <w:tcW w:w="3420" w:type="dxa"/>
            <w:gridSpan w:val="2"/>
            <w:tcBorders>
              <w:top w:val="nil"/>
              <w:left w:val="nil"/>
              <w:bottom w:val="nil"/>
              <w:right w:val="nil"/>
            </w:tcBorders>
            <w:tcMar>
              <w:left w:w="67" w:type="dxa"/>
              <w:right w:w="67" w:type="dxa"/>
            </w:tcMar>
          </w:tcPr>
          <w:p w14:paraId="64CBF15E" w14:textId="77777777" w:rsidR="004122F7" w:rsidRPr="00D153D8" w:rsidRDefault="004122F7" w:rsidP="001846D6">
            <w:pPr>
              <w:autoSpaceDE w:val="0"/>
              <w:autoSpaceDN w:val="0"/>
              <w:adjustRightInd w:val="0"/>
              <w:spacing w:before="67" w:after="67" w:line="230" w:lineRule="exact"/>
              <w:rPr>
                <w:rFonts w:eastAsiaTheme="minorEastAsia"/>
                <w:bCs w:val="0"/>
                <w:color w:val="000000"/>
                <w14:ligatures w14:val="standardContextual"/>
              </w:rPr>
            </w:pPr>
            <w:r w:rsidRPr="00D153D8">
              <w:rPr>
                <w:rFonts w:eastAsiaTheme="minorEastAsia"/>
                <w:bCs w:val="0"/>
                <w:color w:val="000000"/>
                <w14:ligatures w14:val="standardContextual"/>
              </w:rPr>
              <w:t xml:space="preserve">100-999 </w:t>
            </w:r>
          </w:p>
        </w:tc>
        <w:tc>
          <w:tcPr>
            <w:tcW w:w="1620" w:type="dxa"/>
            <w:tcBorders>
              <w:top w:val="nil"/>
              <w:left w:val="nil"/>
              <w:bottom w:val="nil"/>
              <w:right w:val="nil"/>
            </w:tcBorders>
            <w:tcMar>
              <w:left w:w="67" w:type="dxa"/>
              <w:right w:w="67" w:type="dxa"/>
            </w:tcMar>
          </w:tcPr>
          <w:p w14:paraId="7EF78E84" w14:textId="77777777" w:rsidR="004122F7" w:rsidRPr="00D153D8" w:rsidRDefault="004122F7" w:rsidP="001846D6">
            <w:pPr>
              <w:autoSpaceDE w:val="0"/>
              <w:autoSpaceDN w:val="0"/>
              <w:adjustRightInd w:val="0"/>
              <w:spacing w:before="67" w:after="67" w:line="230" w:lineRule="exact"/>
              <w:jc w:val="center"/>
              <w:rPr>
                <w:rFonts w:eastAsiaTheme="minorEastAsia"/>
                <w:bCs w:val="0"/>
                <w:color w:val="000000"/>
                <w14:ligatures w14:val="standardContextual"/>
              </w:rPr>
            </w:pPr>
            <w:r w:rsidRPr="00D153D8">
              <w:rPr>
                <w:rFonts w:eastAsiaTheme="minorEastAsia"/>
                <w:bCs w:val="0"/>
                <w:color w:val="000000"/>
                <w14:ligatures w14:val="standardContextual"/>
              </w:rPr>
              <w:t>83.8</w:t>
            </w:r>
          </w:p>
        </w:tc>
        <w:tc>
          <w:tcPr>
            <w:tcW w:w="720" w:type="dxa"/>
            <w:tcBorders>
              <w:top w:val="nil"/>
              <w:left w:val="nil"/>
              <w:bottom w:val="nil"/>
              <w:right w:val="nil"/>
            </w:tcBorders>
            <w:tcMar>
              <w:left w:w="67" w:type="dxa"/>
              <w:right w:w="67" w:type="dxa"/>
            </w:tcMar>
          </w:tcPr>
          <w:p w14:paraId="7A236951" w14:textId="77777777" w:rsidR="004122F7" w:rsidRPr="00D153D8" w:rsidRDefault="004122F7" w:rsidP="001846D6">
            <w:pPr>
              <w:autoSpaceDE w:val="0"/>
              <w:autoSpaceDN w:val="0"/>
              <w:adjustRightInd w:val="0"/>
              <w:spacing w:before="67" w:after="67" w:line="230" w:lineRule="exact"/>
              <w:jc w:val="center"/>
              <w:rPr>
                <w:rFonts w:eastAsiaTheme="minorEastAsia"/>
                <w:bCs w:val="0"/>
                <w:color w:val="000000"/>
                <w14:ligatures w14:val="standardContextual"/>
              </w:rPr>
            </w:pPr>
            <w:r w:rsidRPr="00D153D8">
              <w:rPr>
                <w:rFonts w:eastAsiaTheme="minorEastAsia"/>
                <w:bCs w:val="0"/>
                <w:color w:val="000000"/>
                <w14:ligatures w14:val="standardContextual"/>
              </w:rPr>
              <w:t>580</w:t>
            </w:r>
          </w:p>
        </w:tc>
        <w:tc>
          <w:tcPr>
            <w:tcW w:w="270" w:type="dxa"/>
            <w:tcBorders>
              <w:top w:val="nil"/>
              <w:left w:val="nil"/>
              <w:bottom w:val="nil"/>
              <w:right w:val="nil"/>
            </w:tcBorders>
            <w:tcMar>
              <w:left w:w="67" w:type="dxa"/>
            </w:tcMar>
          </w:tcPr>
          <w:p w14:paraId="3B8C42EF" w14:textId="77777777" w:rsidR="004122F7" w:rsidRPr="00D153D8" w:rsidRDefault="004122F7" w:rsidP="001846D6">
            <w:pPr>
              <w:autoSpaceDE w:val="0"/>
              <w:autoSpaceDN w:val="0"/>
              <w:adjustRightInd w:val="0"/>
              <w:spacing w:before="67" w:after="67" w:line="230" w:lineRule="exact"/>
              <w:jc w:val="right"/>
              <w:rPr>
                <w:rFonts w:eastAsiaTheme="minorEastAsia"/>
                <w:bCs w:val="0"/>
                <w:color w:val="000000"/>
                <w14:ligatures w14:val="standardContextual"/>
              </w:rPr>
            </w:pPr>
          </w:p>
        </w:tc>
        <w:tc>
          <w:tcPr>
            <w:tcW w:w="1440" w:type="dxa"/>
            <w:tcBorders>
              <w:top w:val="nil"/>
              <w:left w:val="nil"/>
              <w:bottom w:val="nil"/>
              <w:right w:val="nil"/>
            </w:tcBorders>
            <w:tcMar>
              <w:left w:w="67" w:type="dxa"/>
              <w:right w:w="67" w:type="dxa"/>
            </w:tcMar>
          </w:tcPr>
          <w:p w14:paraId="0EF0A411" w14:textId="77777777" w:rsidR="004122F7" w:rsidRPr="00D153D8" w:rsidRDefault="004122F7" w:rsidP="001846D6">
            <w:pPr>
              <w:autoSpaceDE w:val="0"/>
              <w:autoSpaceDN w:val="0"/>
              <w:adjustRightInd w:val="0"/>
              <w:spacing w:before="67" w:after="67" w:line="230" w:lineRule="exact"/>
              <w:jc w:val="center"/>
              <w:rPr>
                <w:rFonts w:eastAsiaTheme="minorEastAsia"/>
                <w:bCs w:val="0"/>
                <w:color w:val="000000"/>
                <w14:ligatures w14:val="standardContextual"/>
              </w:rPr>
            </w:pPr>
            <w:r w:rsidRPr="00D153D8">
              <w:rPr>
                <w:rFonts w:eastAsiaTheme="minorEastAsia"/>
                <w:bCs w:val="0"/>
                <w:color w:val="000000"/>
                <w14:ligatures w14:val="standardContextual"/>
              </w:rPr>
              <w:t>70.4</w:t>
            </w:r>
          </w:p>
        </w:tc>
        <w:tc>
          <w:tcPr>
            <w:tcW w:w="990" w:type="dxa"/>
            <w:tcBorders>
              <w:top w:val="nil"/>
              <w:left w:val="nil"/>
              <w:bottom w:val="nil"/>
              <w:right w:val="nil"/>
            </w:tcBorders>
            <w:tcMar>
              <w:left w:w="67" w:type="dxa"/>
              <w:right w:w="67" w:type="dxa"/>
            </w:tcMar>
          </w:tcPr>
          <w:p w14:paraId="40D2E077" w14:textId="77777777" w:rsidR="004122F7" w:rsidRPr="00D153D8" w:rsidRDefault="004122F7" w:rsidP="001846D6">
            <w:pPr>
              <w:autoSpaceDE w:val="0"/>
              <w:autoSpaceDN w:val="0"/>
              <w:adjustRightInd w:val="0"/>
              <w:spacing w:before="67" w:after="67" w:line="230" w:lineRule="exact"/>
              <w:jc w:val="center"/>
              <w:rPr>
                <w:rFonts w:eastAsiaTheme="minorEastAsia"/>
                <w:bCs w:val="0"/>
                <w:color w:val="000000"/>
                <w14:ligatures w14:val="standardContextual"/>
              </w:rPr>
            </w:pPr>
            <w:r w:rsidRPr="00D153D8">
              <w:rPr>
                <w:rFonts w:eastAsiaTheme="minorEastAsia"/>
                <w:bCs w:val="0"/>
                <w:color w:val="000000"/>
                <w14:ligatures w14:val="standardContextual"/>
              </w:rPr>
              <w:t>467</w:t>
            </w:r>
          </w:p>
        </w:tc>
        <w:tc>
          <w:tcPr>
            <w:tcW w:w="180" w:type="dxa"/>
            <w:tcBorders>
              <w:top w:val="nil"/>
              <w:left w:val="nil"/>
              <w:bottom w:val="nil"/>
              <w:right w:val="nil"/>
            </w:tcBorders>
            <w:tcMar>
              <w:left w:w="67" w:type="dxa"/>
            </w:tcMar>
          </w:tcPr>
          <w:p w14:paraId="74FA0939" w14:textId="77777777" w:rsidR="004122F7" w:rsidRPr="00D153D8" w:rsidRDefault="004122F7" w:rsidP="001846D6">
            <w:pPr>
              <w:autoSpaceDE w:val="0"/>
              <w:autoSpaceDN w:val="0"/>
              <w:adjustRightInd w:val="0"/>
              <w:spacing w:before="67" w:after="67" w:line="230" w:lineRule="exact"/>
              <w:jc w:val="right"/>
              <w:rPr>
                <w:rFonts w:eastAsiaTheme="minorEastAsia"/>
                <w:bCs w:val="0"/>
                <w:color w:val="000000"/>
                <w14:ligatures w14:val="standardContextual"/>
              </w:rPr>
            </w:pPr>
          </w:p>
        </w:tc>
        <w:tc>
          <w:tcPr>
            <w:tcW w:w="1530" w:type="dxa"/>
            <w:tcBorders>
              <w:top w:val="nil"/>
              <w:left w:val="nil"/>
              <w:bottom w:val="nil"/>
              <w:right w:val="nil"/>
            </w:tcBorders>
            <w:tcMar>
              <w:left w:w="67" w:type="dxa"/>
              <w:right w:w="67" w:type="dxa"/>
            </w:tcMar>
          </w:tcPr>
          <w:p w14:paraId="3740C14D" w14:textId="77777777" w:rsidR="004122F7" w:rsidRPr="00D153D8" w:rsidRDefault="004122F7" w:rsidP="001846D6">
            <w:pPr>
              <w:autoSpaceDE w:val="0"/>
              <w:autoSpaceDN w:val="0"/>
              <w:adjustRightInd w:val="0"/>
              <w:spacing w:before="67" w:after="67" w:line="230" w:lineRule="exact"/>
              <w:jc w:val="center"/>
              <w:rPr>
                <w:rFonts w:eastAsiaTheme="minorEastAsia"/>
                <w:bCs w:val="0"/>
                <w:color w:val="000000"/>
                <w14:ligatures w14:val="standardContextual"/>
              </w:rPr>
            </w:pPr>
            <w:r w:rsidRPr="00D153D8">
              <w:rPr>
                <w:rFonts w:eastAsiaTheme="minorEastAsia"/>
                <w:bCs w:val="0"/>
                <w:color w:val="000000"/>
                <w14:ligatures w14:val="standardContextual"/>
              </w:rPr>
              <w:t>81.6</w:t>
            </w:r>
          </w:p>
        </w:tc>
        <w:tc>
          <w:tcPr>
            <w:tcW w:w="630" w:type="dxa"/>
            <w:tcBorders>
              <w:top w:val="nil"/>
              <w:left w:val="nil"/>
              <w:bottom w:val="nil"/>
              <w:right w:val="nil"/>
            </w:tcBorders>
            <w:tcMar>
              <w:left w:w="67" w:type="dxa"/>
              <w:right w:w="67" w:type="dxa"/>
            </w:tcMar>
          </w:tcPr>
          <w:p w14:paraId="4A446889" w14:textId="77777777" w:rsidR="004122F7" w:rsidRPr="00D153D8" w:rsidRDefault="004122F7" w:rsidP="001846D6">
            <w:pPr>
              <w:autoSpaceDE w:val="0"/>
              <w:autoSpaceDN w:val="0"/>
              <w:adjustRightInd w:val="0"/>
              <w:spacing w:before="67" w:after="67" w:line="230" w:lineRule="exact"/>
              <w:jc w:val="center"/>
              <w:rPr>
                <w:rFonts w:eastAsiaTheme="minorEastAsia"/>
                <w:bCs w:val="0"/>
                <w:color w:val="000000"/>
                <w14:ligatures w14:val="standardContextual"/>
              </w:rPr>
            </w:pPr>
            <w:r w:rsidRPr="00D153D8">
              <w:rPr>
                <w:rFonts w:eastAsiaTheme="minorEastAsia"/>
                <w:bCs w:val="0"/>
                <w:color w:val="000000"/>
                <w14:ligatures w14:val="standardContextual"/>
              </w:rPr>
              <w:t>490</w:t>
            </w:r>
          </w:p>
        </w:tc>
        <w:tc>
          <w:tcPr>
            <w:tcW w:w="180" w:type="dxa"/>
            <w:tcBorders>
              <w:top w:val="nil"/>
              <w:left w:val="nil"/>
              <w:bottom w:val="nil"/>
              <w:right w:val="nil"/>
            </w:tcBorders>
            <w:tcMar>
              <w:left w:w="67" w:type="dxa"/>
            </w:tcMar>
          </w:tcPr>
          <w:p w14:paraId="3D6B2723" w14:textId="77777777" w:rsidR="004122F7" w:rsidRPr="00D153D8" w:rsidRDefault="004122F7" w:rsidP="001846D6">
            <w:pPr>
              <w:autoSpaceDE w:val="0"/>
              <w:autoSpaceDN w:val="0"/>
              <w:adjustRightInd w:val="0"/>
              <w:spacing w:before="67" w:after="67" w:line="230" w:lineRule="exact"/>
              <w:jc w:val="right"/>
              <w:rPr>
                <w:rFonts w:eastAsiaTheme="minorEastAsia"/>
                <w:bCs w:val="0"/>
                <w:color w:val="000000"/>
                <w14:ligatures w14:val="standardContextual"/>
              </w:rPr>
            </w:pPr>
          </w:p>
        </w:tc>
        <w:tc>
          <w:tcPr>
            <w:tcW w:w="1440" w:type="dxa"/>
            <w:tcBorders>
              <w:top w:val="nil"/>
              <w:left w:val="nil"/>
              <w:bottom w:val="nil"/>
              <w:right w:val="nil"/>
            </w:tcBorders>
            <w:tcMar>
              <w:left w:w="67" w:type="dxa"/>
              <w:right w:w="67" w:type="dxa"/>
            </w:tcMar>
          </w:tcPr>
          <w:p w14:paraId="52C93B9C" w14:textId="77777777" w:rsidR="004122F7" w:rsidRPr="00D153D8" w:rsidRDefault="004122F7" w:rsidP="001846D6">
            <w:pPr>
              <w:autoSpaceDE w:val="0"/>
              <w:autoSpaceDN w:val="0"/>
              <w:adjustRightInd w:val="0"/>
              <w:spacing w:before="67" w:after="67" w:line="230" w:lineRule="exact"/>
              <w:jc w:val="center"/>
              <w:rPr>
                <w:rFonts w:eastAsiaTheme="minorEastAsia"/>
                <w:bCs w:val="0"/>
                <w:color w:val="000000"/>
                <w14:ligatures w14:val="standardContextual"/>
              </w:rPr>
            </w:pPr>
            <w:r w:rsidRPr="00D153D8">
              <w:rPr>
                <w:rFonts w:eastAsiaTheme="minorEastAsia"/>
                <w:bCs w:val="0"/>
                <w:color w:val="000000"/>
                <w14:ligatures w14:val="standardContextual"/>
              </w:rPr>
              <w:t>84.2</w:t>
            </w:r>
          </w:p>
        </w:tc>
        <w:tc>
          <w:tcPr>
            <w:tcW w:w="900" w:type="dxa"/>
            <w:tcBorders>
              <w:top w:val="nil"/>
              <w:left w:val="nil"/>
              <w:bottom w:val="nil"/>
              <w:right w:val="nil"/>
            </w:tcBorders>
            <w:tcMar>
              <w:left w:w="67" w:type="dxa"/>
              <w:right w:w="67" w:type="dxa"/>
            </w:tcMar>
          </w:tcPr>
          <w:p w14:paraId="0D00BDF8" w14:textId="77777777" w:rsidR="004122F7" w:rsidRPr="00D153D8" w:rsidRDefault="004122F7" w:rsidP="001846D6">
            <w:pPr>
              <w:autoSpaceDE w:val="0"/>
              <w:autoSpaceDN w:val="0"/>
              <w:adjustRightInd w:val="0"/>
              <w:spacing w:before="67" w:after="67" w:line="230" w:lineRule="exact"/>
              <w:jc w:val="center"/>
              <w:rPr>
                <w:rFonts w:eastAsiaTheme="minorEastAsia"/>
                <w:bCs w:val="0"/>
                <w:color w:val="000000"/>
                <w14:ligatures w14:val="standardContextual"/>
              </w:rPr>
            </w:pPr>
            <w:r w:rsidRPr="00D153D8">
              <w:rPr>
                <w:rFonts w:eastAsiaTheme="minorEastAsia"/>
                <w:bCs w:val="0"/>
                <w:color w:val="000000"/>
                <w14:ligatures w14:val="standardContextual"/>
              </w:rPr>
              <w:t>526</w:t>
            </w:r>
          </w:p>
        </w:tc>
      </w:tr>
      <w:tr w:rsidR="004122F7" w:rsidRPr="000A7C01" w14:paraId="19109B30" w14:textId="77777777" w:rsidTr="001846D6">
        <w:trPr>
          <w:cantSplit/>
        </w:trPr>
        <w:tc>
          <w:tcPr>
            <w:tcW w:w="3420" w:type="dxa"/>
            <w:gridSpan w:val="2"/>
            <w:tcBorders>
              <w:top w:val="nil"/>
              <w:left w:val="nil"/>
              <w:bottom w:val="nil"/>
              <w:right w:val="nil"/>
            </w:tcBorders>
            <w:tcMar>
              <w:left w:w="67" w:type="dxa"/>
              <w:right w:w="67" w:type="dxa"/>
            </w:tcMar>
          </w:tcPr>
          <w:p w14:paraId="295347E2" w14:textId="77777777" w:rsidR="004122F7" w:rsidRPr="00D153D8" w:rsidRDefault="004122F7" w:rsidP="001846D6">
            <w:pPr>
              <w:autoSpaceDE w:val="0"/>
              <w:autoSpaceDN w:val="0"/>
              <w:adjustRightInd w:val="0"/>
              <w:spacing w:before="67" w:after="67" w:line="230" w:lineRule="exact"/>
              <w:rPr>
                <w:rFonts w:eastAsiaTheme="minorEastAsia"/>
                <w:bCs w:val="0"/>
                <w:color w:val="000000"/>
                <w14:ligatures w14:val="standardContextual"/>
              </w:rPr>
            </w:pPr>
            <w:r w:rsidRPr="00D153D8">
              <w:rPr>
                <w:rFonts w:eastAsiaTheme="minorEastAsia"/>
                <w:bCs w:val="0"/>
                <w:color w:val="000000"/>
                <w14:ligatures w14:val="standardContextual"/>
              </w:rPr>
              <w:t xml:space="preserve">1000-1399 </w:t>
            </w:r>
          </w:p>
        </w:tc>
        <w:tc>
          <w:tcPr>
            <w:tcW w:w="1620" w:type="dxa"/>
            <w:tcBorders>
              <w:top w:val="nil"/>
              <w:left w:val="nil"/>
              <w:bottom w:val="nil"/>
              <w:right w:val="nil"/>
            </w:tcBorders>
            <w:tcMar>
              <w:left w:w="67" w:type="dxa"/>
              <w:right w:w="67" w:type="dxa"/>
            </w:tcMar>
          </w:tcPr>
          <w:p w14:paraId="7AF96AA9" w14:textId="77777777" w:rsidR="004122F7" w:rsidRPr="00D153D8" w:rsidRDefault="004122F7" w:rsidP="001846D6">
            <w:pPr>
              <w:autoSpaceDE w:val="0"/>
              <w:autoSpaceDN w:val="0"/>
              <w:adjustRightInd w:val="0"/>
              <w:spacing w:before="67" w:after="67" w:line="230" w:lineRule="exact"/>
              <w:jc w:val="center"/>
              <w:rPr>
                <w:rFonts w:eastAsiaTheme="minorEastAsia"/>
                <w:bCs w:val="0"/>
                <w:color w:val="000000"/>
                <w14:ligatures w14:val="standardContextual"/>
              </w:rPr>
            </w:pPr>
            <w:r w:rsidRPr="00D153D8">
              <w:rPr>
                <w:rFonts w:eastAsiaTheme="minorEastAsia"/>
                <w:bCs w:val="0"/>
                <w:color w:val="000000"/>
                <w14:ligatures w14:val="standardContextual"/>
              </w:rPr>
              <w:t>85.3</w:t>
            </w:r>
          </w:p>
        </w:tc>
        <w:tc>
          <w:tcPr>
            <w:tcW w:w="720" w:type="dxa"/>
            <w:tcBorders>
              <w:top w:val="nil"/>
              <w:left w:val="nil"/>
              <w:bottom w:val="nil"/>
              <w:right w:val="nil"/>
            </w:tcBorders>
            <w:tcMar>
              <w:left w:w="67" w:type="dxa"/>
              <w:right w:w="67" w:type="dxa"/>
            </w:tcMar>
          </w:tcPr>
          <w:p w14:paraId="4D7DD320" w14:textId="77777777" w:rsidR="004122F7" w:rsidRPr="00D153D8" w:rsidRDefault="004122F7" w:rsidP="001846D6">
            <w:pPr>
              <w:autoSpaceDE w:val="0"/>
              <w:autoSpaceDN w:val="0"/>
              <w:adjustRightInd w:val="0"/>
              <w:spacing w:before="67" w:after="67" w:line="230" w:lineRule="exact"/>
              <w:jc w:val="center"/>
              <w:rPr>
                <w:rFonts w:eastAsiaTheme="minorEastAsia"/>
                <w:bCs w:val="0"/>
                <w:color w:val="000000"/>
                <w14:ligatures w14:val="standardContextual"/>
              </w:rPr>
            </w:pPr>
            <w:r w:rsidRPr="00D153D8">
              <w:rPr>
                <w:rFonts w:eastAsiaTheme="minorEastAsia"/>
                <w:bCs w:val="0"/>
                <w:color w:val="000000"/>
                <w14:ligatures w14:val="standardContextual"/>
              </w:rPr>
              <w:t>284</w:t>
            </w:r>
          </w:p>
        </w:tc>
        <w:tc>
          <w:tcPr>
            <w:tcW w:w="270" w:type="dxa"/>
            <w:tcBorders>
              <w:top w:val="nil"/>
              <w:left w:val="nil"/>
              <w:bottom w:val="nil"/>
              <w:right w:val="nil"/>
            </w:tcBorders>
            <w:tcMar>
              <w:left w:w="67" w:type="dxa"/>
            </w:tcMar>
          </w:tcPr>
          <w:p w14:paraId="6F1944AB" w14:textId="77777777" w:rsidR="004122F7" w:rsidRPr="00D153D8" w:rsidRDefault="004122F7" w:rsidP="001846D6">
            <w:pPr>
              <w:autoSpaceDE w:val="0"/>
              <w:autoSpaceDN w:val="0"/>
              <w:adjustRightInd w:val="0"/>
              <w:spacing w:before="67" w:after="67" w:line="230" w:lineRule="exact"/>
              <w:jc w:val="right"/>
              <w:rPr>
                <w:rFonts w:eastAsiaTheme="minorEastAsia"/>
                <w:bCs w:val="0"/>
                <w:color w:val="000000"/>
                <w14:ligatures w14:val="standardContextual"/>
              </w:rPr>
            </w:pPr>
          </w:p>
        </w:tc>
        <w:tc>
          <w:tcPr>
            <w:tcW w:w="1440" w:type="dxa"/>
            <w:tcBorders>
              <w:top w:val="nil"/>
              <w:left w:val="nil"/>
              <w:bottom w:val="nil"/>
              <w:right w:val="nil"/>
            </w:tcBorders>
            <w:tcMar>
              <w:left w:w="67" w:type="dxa"/>
              <w:right w:w="67" w:type="dxa"/>
            </w:tcMar>
          </w:tcPr>
          <w:p w14:paraId="376C505A" w14:textId="77777777" w:rsidR="004122F7" w:rsidRPr="00D153D8" w:rsidRDefault="004122F7" w:rsidP="001846D6">
            <w:pPr>
              <w:autoSpaceDE w:val="0"/>
              <w:autoSpaceDN w:val="0"/>
              <w:adjustRightInd w:val="0"/>
              <w:spacing w:before="67" w:after="67" w:line="230" w:lineRule="exact"/>
              <w:jc w:val="center"/>
              <w:rPr>
                <w:rFonts w:eastAsiaTheme="minorEastAsia"/>
                <w:bCs w:val="0"/>
                <w:color w:val="000000"/>
                <w14:ligatures w14:val="standardContextual"/>
              </w:rPr>
            </w:pPr>
            <w:r w:rsidRPr="00D153D8">
              <w:rPr>
                <w:rFonts w:eastAsiaTheme="minorEastAsia"/>
                <w:bCs w:val="0"/>
                <w:color w:val="000000"/>
                <w14:ligatures w14:val="standardContextual"/>
              </w:rPr>
              <w:t>74.0</w:t>
            </w:r>
          </w:p>
        </w:tc>
        <w:tc>
          <w:tcPr>
            <w:tcW w:w="990" w:type="dxa"/>
            <w:tcBorders>
              <w:top w:val="nil"/>
              <w:left w:val="nil"/>
              <w:bottom w:val="nil"/>
              <w:right w:val="nil"/>
            </w:tcBorders>
            <w:tcMar>
              <w:left w:w="67" w:type="dxa"/>
              <w:right w:w="67" w:type="dxa"/>
            </w:tcMar>
          </w:tcPr>
          <w:p w14:paraId="51536CD4" w14:textId="77777777" w:rsidR="004122F7" w:rsidRPr="00D153D8" w:rsidRDefault="004122F7" w:rsidP="001846D6">
            <w:pPr>
              <w:autoSpaceDE w:val="0"/>
              <w:autoSpaceDN w:val="0"/>
              <w:adjustRightInd w:val="0"/>
              <w:spacing w:before="67" w:after="67" w:line="230" w:lineRule="exact"/>
              <w:jc w:val="center"/>
              <w:rPr>
                <w:rFonts w:eastAsiaTheme="minorEastAsia"/>
                <w:bCs w:val="0"/>
                <w:color w:val="000000"/>
                <w14:ligatures w14:val="standardContextual"/>
              </w:rPr>
            </w:pPr>
            <w:r w:rsidRPr="00D153D8">
              <w:rPr>
                <w:rFonts w:eastAsiaTheme="minorEastAsia"/>
                <w:bCs w:val="0"/>
                <w:color w:val="000000"/>
                <w14:ligatures w14:val="standardContextual"/>
              </w:rPr>
              <w:t>268</w:t>
            </w:r>
          </w:p>
        </w:tc>
        <w:tc>
          <w:tcPr>
            <w:tcW w:w="180" w:type="dxa"/>
            <w:tcBorders>
              <w:top w:val="nil"/>
              <w:left w:val="nil"/>
              <w:bottom w:val="nil"/>
              <w:right w:val="nil"/>
            </w:tcBorders>
            <w:tcMar>
              <w:left w:w="67" w:type="dxa"/>
            </w:tcMar>
          </w:tcPr>
          <w:p w14:paraId="0882DC95" w14:textId="77777777" w:rsidR="004122F7" w:rsidRPr="00D153D8" w:rsidRDefault="004122F7" w:rsidP="001846D6">
            <w:pPr>
              <w:autoSpaceDE w:val="0"/>
              <w:autoSpaceDN w:val="0"/>
              <w:adjustRightInd w:val="0"/>
              <w:spacing w:before="67" w:after="67" w:line="230" w:lineRule="exact"/>
              <w:jc w:val="right"/>
              <w:rPr>
                <w:rFonts w:eastAsiaTheme="minorEastAsia"/>
                <w:bCs w:val="0"/>
                <w:color w:val="000000"/>
                <w14:ligatures w14:val="standardContextual"/>
              </w:rPr>
            </w:pPr>
          </w:p>
        </w:tc>
        <w:tc>
          <w:tcPr>
            <w:tcW w:w="1530" w:type="dxa"/>
            <w:tcBorders>
              <w:top w:val="nil"/>
              <w:left w:val="nil"/>
              <w:bottom w:val="nil"/>
              <w:right w:val="nil"/>
            </w:tcBorders>
            <w:tcMar>
              <w:left w:w="67" w:type="dxa"/>
              <w:right w:w="67" w:type="dxa"/>
            </w:tcMar>
          </w:tcPr>
          <w:p w14:paraId="1F54F242" w14:textId="77777777" w:rsidR="004122F7" w:rsidRPr="00D153D8" w:rsidRDefault="004122F7" w:rsidP="001846D6">
            <w:pPr>
              <w:autoSpaceDE w:val="0"/>
              <w:autoSpaceDN w:val="0"/>
              <w:adjustRightInd w:val="0"/>
              <w:spacing w:before="67" w:after="67" w:line="230" w:lineRule="exact"/>
              <w:jc w:val="center"/>
              <w:rPr>
                <w:rFonts w:eastAsiaTheme="minorEastAsia"/>
                <w:bCs w:val="0"/>
                <w:color w:val="000000"/>
                <w14:ligatures w14:val="standardContextual"/>
              </w:rPr>
            </w:pPr>
            <w:r w:rsidRPr="00D153D8">
              <w:rPr>
                <w:rFonts w:eastAsiaTheme="minorEastAsia"/>
                <w:bCs w:val="0"/>
                <w:color w:val="000000"/>
                <w14:ligatures w14:val="standardContextual"/>
              </w:rPr>
              <w:t>80.6</w:t>
            </w:r>
          </w:p>
        </w:tc>
        <w:tc>
          <w:tcPr>
            <w:tcW w:w="630" w:type="dxa"/>
            <w:tcBorders>
              <w:top w:val="nil"/>
              <w:left w:val="nil"/>
              <w:bottom w:val="nil"/>
              <w:right w:val="nil"/>
            </w:tcBorders>
            <w:tcMar>
              <w:left w:w="67" w:type="dxa"/>
              <w:right w:w="67" w:type="dxa"/>
            </w:tcMar>
          </w:tcPr>
          <w:p w14:paraId="18DE9550" w14:textId="77777777" w:rsidR="004122F7" w:rsidRPr="00D153D8" w:rsidRDefault="004122F7" w:rsidP="001846D6">
            <w:pPr>
              <w:autoSpaceDE w:val="0"/>
              <w:autoSpaceDN w:val="0"/>
              <w:adjustRightInd w:val="0"/>
              <w:spacing w:before="67" w:after="67" w:line="230" w:lineRule="exact"/>
              <w:jc w:val="center"/>
              <w:rPr>
                <w:rFonts w:eastAsiaTheme="minorEastAsia"/>
                <w:bCs w:val="0"/>
                <w:color w:val="000000"/>
                <w14:ligatures w14:val="standardContextual"/>
              </w:rPr>
            </w:pPr>
            <w:r w:rsidRPr="00D153D8">
              <w:rPr>
                <w:rFonts w:eastAsiaTheme="minorEastAsia"/>
                <w:bCs w:val="0"/>
                <w:color w:val="000000"/>
                <w14:ligatures w14:val="standardContextual"/>
              </w:rPr>
              <w:t>252</w:t>
            </w:r>
          </w:p>
        </w:tc>
        <w:tc>
          <w:tcPr>
            <w:tcW w:w="180" w:type="dxa"/>
            <w:tcBorders>
              <w:top w:val="nil"/>
              <w:left w:val="nil"/>
              <w:bottom w:val="nil"/>
              <w:right w:val="nil"/>
            </w:tcBorders>
            <w:tcMar>
              <w:left w:w="67" w:type="dxa"/>
            </w:tcMar>
          </w:tcPr>
          <w:p w14:paraId="2E12CE8B" w14:textId="77777777" w:rsidR="004122F7" w:rsidRPr="00D153D8" w:rsidRDefault="004122F7" w:rsidP="001846D6">
            <w:pPr>
              <w:autoSpaceDE w:val="0"/>
              <w:autoSpaceDN w:val="0"/>
              <w:adjustRightInd w:val="0"/>
              <w:spacing w:before="67" w:after="67" w:line="230" w:lineRule="exact"/>
              <w:jc w:val="right"/>
              <w:rPr>
                <w:rFonts w:eastAsiaTheme="minorEastAsia"/>
                <w:bCs w:val="0"/>
                <w:color w:val="000000"/>
                <w14:ligatures w14:val="standardContextual"/>
              </w:rPr>
            </w:pPr>
          </w:p>
        </w:tc>
        <w:tc>
          <w:tcPr>
            <w:tcW w:w="1440" w:type="dxa"/>
            <w:tcBorders>
              <w:top w:val="nil"/>
              <w:left w:val="nil"/>
              <w:bottom w:val="nil"/>
              <w:right w:val="nil"/>
            </w:tcBorders>
            <w:tcMar>
              <w:left w:w="67" w:type="dxa"/>
              <w:right w:w="67" w:type="dxa"/>
            </w:tcMar>
          </w:tcPr>
          <w:p w14:paraId="228A71FB" w14:textId="77777777" w:rsidR="004122F7" w:rsidRPr="00D153D8" w:rsidRDefault="004122F7" w:rsidP="001846D6">
            <w:pPr>
              <w:autoSpaceDE w:val="0"/>
              <w:autoSpaceDN w:val="0"/>
              <w:adjustRightInd w:val="0"/>
              <w:spacing w:before="67" w:after="67" w:line="230" w:lineRule="exact"/>
              <w:jc w:val="center"/>
              <w:rPr>
                <w:rFonts w:eastAsiaTheme="minorEastAsia"/>
                <w:bCs w:val="0"/>
                <w:color w:val="000000"/>
                <w14:ligatures w14:val="standardContextual"/>
              </w:rPr>
            </w:pPr>
            <w:r w:rsidRPr="00D153D8">
              <w:rPr>
                <w:rFonts w:eastAsiaTheme="minorEastAsia"/>
                <w:bCs w:val="0"/>
                <w:color w:val="000000"/>
                <w14:ligatures w14:val="standardContextual"/>
              </w:rPr>
              <w:t>87.6</w:t>
            </w:r>
          </w:p>
        </w:tc>
        <w:tc>
          <w:tcPr>
            <w:tcW w:w="900" w:type="dxa"/>
            <w:tcBorders>
              <w:top w:val="nil"/>
              <w:left w:val="nil"/>
              <w:bottom w:val="nil"/>
              <w:right w:val="nil"/>
            </w:tcBorders>
            <w:tcMar>
              <w:left w:w="67" w:type="dxa"/>
              <w:right w:w="67" w:type="dxa"/>
            </w:tcMar>
          </w:tcPr>
          <w:p w14:paraId="3443689A" w14:textId="77777777" w:rsidR="004122F7" w:rsidRPr="00D153D8" w:rsidRDefault="004122F7" w:rsidP="001846D6">
            <w:pPr>
              <w:autoSpaceDE w:val="0"/>
              <w:autoSpaceDN w:val="0"/>
              <w:adjustRightInd w:val="0"/>
              <w:spacing w:before="67" w:after="67" w:line="230" w:lineRule="exact"/>
              <w:jc w:val="center"/>
              <w:rPr>
                <w:rFonts w:eastAsiaTheme="minorEastAsia"/>
                <w:bCs w:val="0"/>
                <w:color w:val="000000"/>
                <w14:ligatures w14:val="standardContextual"/>
              </w:rPr>
            </w:pPr>
            <w:r w:rsidRPr="00D153D8">
              <w:rPr>
                <w:rFonts w:eastAsiaTheme="minorEastAsia"/>
                <w:bCs w:val="0"/>
                <w:color w:val="000000"/>
                <w14:ligatures w14:val="standardContextual"/>
              </w:rPr>
              <w:t>352</w:t>
            </w:r>
          </w:p>
        </w:tc>
      </w:tr>
      <w:tr w:rsidR="004122F7" w:rsidRPr="000A7C01" w14:paraId="2DD1EADE" w14:textId="77777777" w:rsidTr="001846D6">
        <w:trPr>
          <w:cantSplit/>
        </w:trPr>
        <w:tc>
          <w:tcPr>
            <w:tcW w:w="3420" w:type="dxa"/>
            <w:gridSpan w:val="2"/>
            <w:tcBorders>
              <w:top w:val="nil"/>
              <w:left w:val="nil"/>
              <w:bottom w:val="nil"/>
              <w:right w:val="nil"/>
            </w:tcBorders>
            <w:tcMar>
              <w:left w:w="67" w:type="dxa"/>
              <w:right w:w="67" w:type="dxa"/>
            </w:tcMar>
          </w:tcPr>
          <w:p w14:paraId="2D1E3F9B" w14:textId="77777777" w:rsidR="004122F7" w:rsidRPr="00D153D8" w:rsidRDefault="004122F7" w:rsidP="001846D6">
            <w:pPr>
              <w:autoSpaceDE w:val="0"/>
              <w:autoSpaceDN w:val="0"/>
              <w:adjustRightInd w:val="0"/>
              <w:spacing w:before="67" w:after="67" w:line="230" w:lineRule="exact"/>
              <w:rPr>
                <w:rFonts w:eastAsiaTheme="minorEastAsia"/>
                <w:bCs w:val="0"/>
                <w:color w:val="000000"/>
                <w14:ligatures w14:val="standardContextual"/>
              </w:rPr>
            </w:pPr>
            <w:r w:rsidRPr="00D153D8">
              <w:rPr>
                <w:rFonts w:eastAsiaTheme="minorEastAsia"/>
                <w:bCs w:val="0"/>
                <w:color w:val="000000"/>
                <w14:ligatures w14:val="standardContextual"/>
              </w:rPr>
              <w:t xml:space="preserve">1400-2399 </w:t>
            </w:r>
          </w:p>
        </w:tc>
        <w:tc>
          <w:tcPr>
            <w:tcW w:w="1620" w:type="dxa"/>
            <w:tcBorders>
              <w:top w:val="nil"/>
              <w:left w:val="nil"/>
              <w:bottom w:val="nil"/>
              <w:right w:val="nil"/>
            </w:tcBorders>
            <w:tcMar>
              <w:left w:w="67" w:type="dxa"/>
              <w:right w:w="67" w:type="dxa"/>
            </w:tcMar>
          </w:tcPr>
          <w:p w14:paraId="7C7AD580" w14:textId="77777777" w:rsidR="004122F7" w:rsidRPr="00D153D8" w:rsidRDefault="004122F7" w:rsidP="001846D6">
            <w:pPr>
              <w:autoSpaceDE w:val="0"/>
              <w:autoSpaceDN w:val="0"/>
              <w:adjustRightInd w:val="0"/>
              <w:spacing w:before="67" w:after="67" w:line="230" w:lineRule="exact"/>
              <w:jc w:val="center"/>
              <w:rPr>
                <w:rFonts w:eastAsiaTheme="minorEastAsia"/>
                <w:bCs w:val="0"/>
                <w:color w:val="000000"/>
                <w14:ligatures w14:val="standardContextual"/>
              </w:rPr>
            </w:pPr>
            <w:r w:rsidRPr="00D153D8">
              <w:rPr>
                <w:rFonts w:eastAsiaTheme="minorEastAsia"/>
                <w:bCs w:val="0"/>
                <w:color w:val="000000"/>
                <w14:ligatures w14:val="standardContextual"/>
              </w:rPr>
              <w:t>85.8</w:t>
            </w:r>
          </w:p>
        </w:tc>
        <w:tc>
          <w:tcPr>
            <w:tcW w:w="720" w:type="dxa"/>
            <w:tcBorders>
              <w:top w:val="nil"/>
              <w:left w:val="nil"/>
              <w:bottom w:val="nil"/>
              <w:right w:val="nil"/>
            </w:tcBorders>
            <w:tcMar>
              <w:left w:w="67" w:type="dxa"/>
              <w:right w:w="67" w:type="dxa"/>
            </w:tcMar>
          </w:tcPr>
          <w:p w14:paraId="0F5D988C" w14:textId="77777777" w:rsidR="004122F7" w:rsidRPr="00D153D8" w:rsidRDefault="004122F7" w:rsidP="001846D6">
            <w:pPr>
              <w:autoSpaceDE w:val="0"/>
              <w:autoSpaceDN w:val="0"/>
              <w:adjustRightInd w:val="0"/>
              <w:spacing w:before="67" w:after="67" w:line="230" w:lineRule="exact"/>
              <w:jc w:val="center"/>
              <w:rPr>
                <w:rFonts w:eastAsiaTheme="minorEastAsia"/>
                <w:bCs w:val="0"/>
                <w:color w:val="000000"/>
                <w14:ligatures w14:val="standardContextual"/>
              </w:rPr>
            </w:pPr>
            <w:r w:rsidRPr="00D153D8">
              <w:rPr>
                <w:rFonts w:eastAsiaTheme="minorEastAsia"/>
                <w:bCs w:val="0"/>
                <w:color w:val="000000"/>
                <w14:ligatures w14:val="standardContextual"/>
              </w:rPr>
              <w:t>453</w:t>
            </w:r>
          </w:p>
        </w:tc>
        <w:tc>
          <w:tcPr>
            <w:tcW w:w="270" w:type="dxa"/>
            <w:tcBorders>
              <w:top w:val="nil"/>
              <w:left w:val="nil"/>
              <w:bottom w:val="nil"/>
              <w:right w:val="nil"/>
            </w:tcBorders>
            <w:tcMar>
              <w:left w:w="67" w:type="dxa"/>
            </w:tcMar>
          </w:tcPr>
          <w:p w14:paraId="14B1EEE1" w14:textId="77777777" w:rsidR="004122F7" w:rsidRPr="00D153D8" w:rsidRDefault="004122F7" w:rsidP="001846D6">
            <w:pPr>
              <w:autoSpaceDE w:val="0"/>
              <w:autoSpaceDN w:val="0"/>
              <w:adjustRightInd w:val="0"/>
              <w:spacing w:before="67" w:after="67" w:line="230" w:lineRule="exact"/>
              <w:jc w:val="right"/>
              <w:rPr>
                <w:rFonts w:eastAsiaTheme="minorEastAsia"/>
                <w:bCs w:val="0"/>
                <w:color w:val="000000"/>
                <w14:ligatures w14:val="standardContextual"/>
              </w:rPr>
            </w:pPr>
          </w:p>
        </w:tc>
        <w:tc>
          <w:tcPr>
            <w:tcW w:w="1440" w:type="dxa"/>
            <w:tcBorders>
              <w:top w:val="nil"/>
              <w:left w:val="nil"/>
              <w:bottom w:val="nil"/>
              <w:right w:val="nil"/>
            </w:tcBorders>
            <w:tcMar>
              <w:left w:w="67" w:type="dxa"/>
              <w:right w:w="67" w:type="dxa"/>
            </w:tcMar>
          </w:tcPr>
          <w:p w14:paraId="0925F42D" w14:textId="77777777" w:rsidR="004122F7" w:rsidRPr="00D153D8" w:rsidRDefault="004122F7" w:rsidP="001846D6">
            <w:pPr>
              <w:autoSpaceDE w:val="0"/>
              <w:autoSpaceDN w:val="0"/>
              <w:adjustRightInd w:val="0"/>
              <w:spacing w:before="67" w:after="67" w:line="230" w:lineRule="exact"/>
              <w:jc w:val="center"/>
              <w:rPr>
                <w:rFonts w:eastAsiaTheme="minorEastAsia"/>
                <w:bCs w:val="0"/>
                <w:color w:val="000000"/>
                <w14:ligatures w14:val="standardContextual"/>
              </w:rPr>
            </w:pPr>
            <w:r w:rsidRPr="00D153D8">
              <w:rPr>
                <w:rFonts w:eastAsiaTheme="minorEastAsia"/>
                <w:bCs w:val="0"/>
                <w:color w:val="000000"/>
                <w14:ligatures w14:val="standardContextual"/>
              </w:rPr>
              <w:t>77.4</w:t>
            </w:r>
          </w:p>
        </w:tc>
        <w:tc>
          <w:tcPr>
            <w:tcW w:w="990" w:type="dxa"/>
            <w:tcBorders>
              <w:top w:val="nil"/>
              <w:left w:val="nil"/>
              <w:bottom w:val="nil"/>
              <w:right w:val="nil"/>
            </w:tcBorders>
            <w:tcMar>
              <w:left w:w="67" w:type="dxa"/>
              <w:right w:w="67" w:type="dxa"/>
            </w:tcMar>
          </w:tcPr>
          <w:p w14:paraId="10150BF0" w14:textId="77777777" w:rsidR="004122F7" w:rsidRPr="00D153D8" w:rsidRDefault="004122F7" w:rsidP="001846D6">
            <w:pPr>
              <w:autoSpaceDE w:val="0"/>
              <w:autoSpaceDN w:val="0"/>
              <w:adjustRightInd w:val="0"/>
              <w:spacing w:before="67" w:after="67" w:line="230" w:lineRule="exact"/>
              <w:jc w:val="center"/>
              <w:rPr>
                <w:rFonts w:eastAsiaTheme="minorEastAsia"/>
                <w:bCs w:val="0"/>
                <w:color w:val="000000"/>
                <w14:ligatures w14:val="standardContextual"/>
              </w:rPr>
            </w:pPr>
            <w:r w:rsidRPr="00D153D8">
              <w:rPr>
                <w:rFonts w:eastAsiaTheme="minorEastAsia"/>
                <w:bCs w:val="0"/>
                <w:color w:val="000000"/>
                <w14:ligatures w14:val="standardContextual"/>
              </w:rPr>
              <w:t>421</w:t>
            </w:r>
          </w:p>
        </w:tc>
        <w:tc>
          <w:tcPr>
            <w:tcW w:w="180" w:type="dxa"/>
            <w:tcBorders>
              <w:top w:val="nil"/>
              <w:left w:val="nil"/>
              <w:bottom w:val="nil"/>
              <w:right w:val="nil"/>
            </w:tcBorders>
            <w:tcMar>
              <w:left w:w="67" w:type="dxa"/>
            </w:tcMar>
          </w:tcPr>
          <w:p w14:paraId="1277A266" w14:textId="77777777" w:rsidR="004122F7" w:rsidRPr="00D153D8" w:rsidRDefault="004122F7" w:rsidP="001846D6">
            <w:pPr>
              <w:autoSpaceDE w:val="0"/>
              <w:autoSpaceDN w:val="0"/>
              <w:adjustRightInd w:val="0"/>
              <w:spacing w:before="67" w:after="67" w:line="230" w:lineRule="exact"/>
              <w:jc w:val="right"/>
              <w:rPr>
                <w:rFonts w:eastAsiaTheme="minorEastAsia"/>
                <w:bCs w:val="0"/>
                <w:color w:val="000000"/>
                <w14:ligatures w14:val="standardContextual"/>
              </w:rPr>
            </w:pPr>
          </w:p>
        </w:tc>
        <w:tc>
          <w:tcPr>
            <w:tcW w:w="1530" w:type="dxa"/>
            <w:tcBorders>
              <w:top w:val="nil"/>
              <w:left w:val="nil"/>
              <w:bottom w:val="nil"/>
              <w:right w:val="nil"/>
            </w:tcBorders>
            <w:tcMar>
              <w:left w:w="67" w:type="dxa"/>
              <w:right w:w="67" w:type="dxa"/>
            </w:tcMar>
          </w:tcPr>
          <w:p w14:paraId="129DDCFA" w14:textId="77777777" w:rsidR="004122F7" w:rsidRPr="00D153D8" w:rsidRDefault="004122F7" w:rsidP="001846D6">
            <w:pPr>
              <w:autoSpaceDE w:val="0"/>
              <w:autoSpaceDN w:val="0"/>
              <w:adjustRightInd w:val="0"/>
              <w:spacing w:before="67" w:after="67" w:line="230" w:lineRule="exact"/>
              <w:jc w:val="center"/>
              <w:rPr>
                <w:rFonts w:eastAsiaTheme="minorEastAsia"/>
                <w:bCs w:val="0"/>
                <w:color w:val="000000"/>
                <w14:ligatures w14:val="standardContextual"/>
              </w:rPr>
            </w:pPr>
            <w:r w:rsidRPr="00D153D8">
              <w:rPr>
                <w:rFonts w:eastAsiaTheme="minorEastAsia"/>
                <w:bCs w:val="0"/>
                <w:color w:val="000000"/>
                <w14:ligatures w14:val="standardContextual"/>
              </w:rPr>
              <w:t>82.1</w:t>
            </w:r>
          </w:p>
        </w:tc>
        <w:tc>
          <w:tcPr>
            <w:tcW w:w="630" w:type="dxa"/>
            <w:tcBorders>
              <w:top w:val="nil"/>
              <w:left w:val="nil"/>
              <w:bottom w:val="nil"/>
              <w:right w:val="nil"/>
            </w:tcBorders>
            <w:tcMar>
              <w:left w:w="67" w:type="dxa"/>
              <w:right w:w="67" w:type="dxa"/>
            </w:tcMar>
          </w:tcPr>
          <w:p w14:paraId="4D3325F5" w14:textId="77777777" w:rsidR="004122F7" w:rsidRPr="00D153D8" w:rsidRDefault="004122F7" w:rsidP="001846D6">
            <w:pPr>
              <w:autoSpaceDE w:val="0"/>
              <w:autoSpaceDN w:val="0"/>
              <w:adjustRightInd w:val="0"/>
              <w:spacing w:before="67" w:after="67" w:line="230" w:lineRule="exact"/>
              <w:jc w:val="center"/>
              <w:rPr>
                <w:rFonts w:eastAsiaTheme="minorEastAsia"/>
                <w:bCs w:val="0"/>
                <w:color w:val="000000"/>
                <w14:ligatures w14:val="standardContextual"/>
              </w:rPr>
            </w:pPr>
            <w:r w:rsidRPr="00D153D8">
              <w:rPr>
                <w:rFonts w:eastAsiaTheme="minorEastAsia"/>
                <w:bCs w:val="0"/>
                <w:color w:val="000000"/>
                <w14:ligatures w14:val="standardContextual"/>
              </w:rPr>
              <w:t>451</w:t>
            </w:r>
          </w:p>
        </w:tc>
        <w:tc>
          <w:tcPr>
            <w:tcW w:w="180" w:type="dxa"/>
            <w:tcBorders>
              <w:top w:val="nil"/>
              <w:left w:val="nil"/>
              <w:bottom w:val="nil"/>
              <w:right w:val="nil"/>
            </w:tcBorders>
            <w:tcMar>
              <w:left w:w="67" w:type="dxa"/>
            </w:tcMar>
          </w:tcPr>
          <w:p w14:paraId="3E43F841" w14:textId="77777777" w:rsidR="004122F7" w:rsidRPr="00D153D8" w:rsidRDefault="004122F7" w:rsidP="001846D6">
            <w:pPr>
              <w:autoSpaceDE w:val="0"/>
              <w:autoSpaceDN w:val="0"/>
              <w:adjustRightInd w:val="0"/>
              <w:spacing w:before="67" w:after="67" w:line="230" w:lineRule="exact"/>
              <w:jc w:val="right"/>
              <w:rPr>
                <w:rFonts w:eastAsiaTheme="minorEastAsia"/>
                <w:bCs w:val="0"/>
                <w:color w:val="000000"/>
                <w14:ligatures w14:val="standardContextual"/>
              </w:rPr>
            </w:pPr>
          </w:p>
        </w:tc>
        <w:tc>
          <w:tcPr>
            <w:tcW w:w="1440" w:type="dxa"/>
            <w:tcBorders>
              <w:top w:val="nil"/>
              <w:left w:val="nil"/>
              <w:bottom w:val="nil"/>
              <w:right w:val="nil"/>
            </w:tcBorders>
            <w:tcMar>
              <w:left w:w="67" w:type="dxa"/>
              <w:right w:w="67" w:type="dxa"/>
            </w:tcMar>
          </w:tcPr>
          <w:p w14:paraId="50979DB2" w14:textId="77777777" w:rsidR="004122F7" w:rsidRPr="00D153D8" w:rsidRDefault="004122F7" w:rsidP="001846D6">
            <w:pPr>
              <w:autoSpaceDE w:val="0"/>
              <w:autoSpaceDN w:val="0"/>
              <w:adjustRightInd w:val="0"/>
              <w:spacing w:before="67" w:after="67" w:line="230" w:lineRule="exact"/>
              <w:jc w:val="center"/>
              <w:rPr>
                <w:rFonts w:eastAsiaTheme="minorEastAsia"/>
                <w:bCs w:val="0"/>
                <w:color w:val="000000"/>
                <w14:ligatures w14:val="standardContextual"/>
              </w:rPr>
            </w:pPr>
            <w:r w:rsidRPr="00D153D8">
              <w:rPr>
                <w:rFonts w:eastAsiaTheme="minorEastAsia"/>
                <w:bCs w:val="0"/>
                <w:color w:val="000000"/>
                <w14:ligatures w14:val="standardContextual"/>
              </w:rPr>
              <w:t>86.7</w:t>
            </w:r>
          </w:p>
        </w:tc>
        <w:tc>
          <w:tcPr>
            <w:tcW w:w="900" w:type="dxa"/>
            <w:tcBorders>
              <w:top w:val="nil"/>
              <w:left w:val="nil"/>
              <w:bottom w:val="nil"/>
              <w:right w:val="nil"/>
            </w:tcBorders>
            <w:tcMar>
              <w:left w:w="67" w:type="dxa"/>
              <w:right w:w="67" w:type="dxa"/>
            </w:tcMar>
          </w:tcPr>
          <w:p w14:paraId="63898576" w14:textId="77777777" w:rsidR="004122F7" w:rsidRPr="00D153D8" w:rsidRDefault="004122F7" w:rsidP="001846D6">
            <w:pPr>
              <w:autoSpaceDE w:val="0"/>
              <w:autoSpaceDN w:val="0"/>
              <w:adjustRightInd w:val="0"/>
              <w:spacing w:before="67" w:after="67" w:line="230" w:lineRule="exact"/>
              <w:jc w:val="center"/>
              <w:rPr>
                <w:rFonts w:eastAsiaTheme="minorEastAsia"/>
                <w:bCs w:val="0"/>
                <w:color w:val="000000"/>
                <w14:ligatures w14:val="standardContextual"/>
              </w:rPr>
            </w:pPr>
            <w:r w:rsidRPr="00D153D8">
              <w:rPr>
                <w:rFonts w:eastAsiaTheme="minorEastAsia"/>
                <w:bCs w:val="0"/>
                <w:color w:val="000000"/>
                <w14:ligatures w14:val="standardContextual"/>
              </w:rPr>
              <w:t>503</w:t>
            </w:r>
          </w:p>
        </w:tc>
      </w:tr>
      <w:tr w:rsidR="004122F7" w:rsidRPr="000A7C01" w14:paraId="562E58EE" w14:textId="77777777" w:rsidTr="001846D6">
        <w:trPr>
          <w:cantSplit/>
        </w:trPr>
        <w:tc>
          <w:tcPr>
            <w:tcW w:w="3420" w:type="dxa"/>
            <w:gridSpan w:val="2"/>
            <w:tcBorders>
              <w:top w:val="nil"/>
              <w:left w:val="nil"/>
              <w:bottom w:val="nil"/>
              <w:right w:val="nil"/>
            </w:tcBorders>
            <w:tcMar>
              <w:left w:w="67" w:type="dxa"/>
              <w:right w:w="67" w:type="dxa"/>
            </w:tcMar>
          </w:tcPr>
          <w:p w14:paraId="692C08CF" w14:textId="77777777" w:rsidR="004122F7" w:rsidRPr="00D153D8" w:rsidRDefault="004122F7" w:rsidP="001846D6">
            <w:pPr>
              <w:autoSpaceDE w:val="0"/>
              <w:autoSpaceDN w:val="0"/>
              <w:adjustRightInd w:val="0"/>
              <w:spacing w:before="67" w:after="67" w:line="230" w:lineRule="exact"/>
              <w:rPr>
                <w:rFonts w:eastAsiaTheme="minorEastAsia"/>
                <w:bCs w:val="0"/>
                <w:color w:val="000000"/>
                <w14:ligatures w14:val="standardContextual"/>
              </w:rPr>
            </w:pPr>
            <w:r w:rsidRPr="00D153D8">
              <w:rPr>
                <w:rFonts w:eastAsiaTheme="minorEastAsia"/>
                <w:bCs w:val="0"/>
                <w:color w:val="000000"/>
                <w14:ligatures w14:val="standardContextual"/>
              </w:rPr>
              <w:t xml:space="preserve">2400-4999 </w:t>
            </w:r>
          </w:p>
        </w:tc>
        <w:tc>
          <w:tcPr>
            <w:tcW w:w="1620" w:type="dxa"/>
            <w:tcBorders>
              <w:top w:val="nil"/>
              <w:left w:val="nil"/>
              <w:bottom w:val="nil"/>
              <w:right w:val="nil"/>
            </w:tcBorders>
            <w:tcMar>
              <w:left w:w="67" w:type="dxa"/>
              <w:right w:w="67" w:type="dxa"/>
            </w:tcMar>
          </w:tcPr>
          <w:p w14:paraId="595AD5F3" w14:textId="77777777" w:rsidR="004122F7" w:rsidRPr="00D153D8" w:rsidRDefault="004122F7" w:rsidP="001846D6">
            <w:pPr>
              <w:autoSpaceDE w:val="0"/>
              <w:autoSpaceDN w:val="0"/>
              <w:adjustRightInd w:val="0"/>
              <w:spacing w:before="67" w:after="67" w:line="230" w:lineRule="exact"/>
              <w:jc w:val="center"/>
              <w:rPr>
                <w:rFonts w:eastAsiaTheme="minorEastAsia"/>
                <w:bCs w:val="0"/>
                <w:color w:val="000000"/>
                <w14:ligatures w14:val="standardContextual"/>
              </w:rPr>
            </w:pPr>
            <w:r w:rsidRPr="00D153D8">
              <w:rPr>
                <w:rFonts w:eastAsiaTheme="minorEastAsia"/>
                <w:bCs w:val="0"/>
                <w:color w:val="000000"/>
                <w14:ligatures w14:val="standardContextual"/>
              </w:rPr>
              <w:t>85.2</w:t>
            </w:r>
          </w:p>
        </w:tc>
        <w:tc>
          <w:tcPr>
            <w:tcW w:w="720" w:type="dxa"/>
            <w:tcBorders>
              <w:top w:val="nil"/>
              <w:left w:val="nil"/>
              <w:bottom w:val="nil"/>
              <w:right w:val="nil"/>
            </w:tcBorders>
            <w:tcMar>
              <w:left w:w="67" w:type="dxa"/>
              <w:right w:w="67" w:type="dxa"/>
            </w:tcMar>
          </w:tcPr>
          <w:p w14:paraId="0CCEA292" w14:textId="77777777" w:rsidR="004122F7" w:rsidRPr="00D153D8" w:rsidRDefault="004122F7" w:rsidP="001846D6">
            <w:pPr>
              <w:autoSpaceDE w:val="0"/>
              <w:autoSpaceDN w:val="0"/>
              <w:adjustRightInd w:val="0"/>
              <w:spacing w:before="67" w:after="67" w:line="230" w:lineRule="exact"/>
              <w:jc w:val="center"/>
              <w:rPr>
                <w:rFonts w:eastAsiaTheme="minorEastAsia"/>
                <w:bCs w:val="0"/>
                <w:color w:val="000000"/>
                <w14:ligatures w14:val="standardContextual"/>
              </w:rPr>
            </w:pPr>
            <w:r w:rsidRPr="00D153D8">
              <w:rPr>
                <w:rFonts w:eastAsiaTheme="minorEastAsia"/>
                <w:bCs w:val="0"/>
                <w:color w:val="000000"/>
                <w14:ligatures w14:val="standardContextual"/>
              </w:rPr>
              <w:t>522</w:t>
            </w:r>
          </w:p>
        </w:tc>
        <w:tc>
          <w:tcPr>
            <w:tcW w:w="270" w:type="dxa"/>
            <w:tcBorders>
              <w:top w:val="nil"/>
              <w:left w:val="nil"/>
              <w:bottom w:val="nil"/>
              <w:right w:val="nil"/>
            </w:tcBorders>
            <w:tcMar>
              <w:left w:w="67" w:type="dxa"/>
            </w:tcMar>
          </w:tcPr>
          <w:p w14:paraId="6E3F85F7" w14:textId="77777777" w:rsidR="004122F7" w:rsidRPr="00D153D8" w:rsidRDefault="004122F7" w:rsidP="001846D6">
            <w:pPr>
              <w:autoSpaceDE w:val="0"/>
              <w:autoSpaceDN w:val="0"/>
              <w:adjustRightInd w:val="0"/>
              <w:spacing w:before="67" w:after="67" w:line="230" w:lineRule="exact"/>
              <w:jc w:val="right"/>
              <w:rPr>
                <w:rFonts w:eastAsiaTheme="minorEastAsia"/>
                <w:bCs w:val="0"/>
                <w:color w:val="000000"/>
                <w14:ligatures w14:val="standardContextual"/>
              </w:rPr>
            </w:pPr>
          </w:p>
        </w:tc>
        <w:tc>
          <w:tcPr>
            <w:tcW w:w="1440" w:type="dxa"/>
            <w:tcBorders>
              <w:top w:val="nil"/>
              <w:left w:val="nil"/>
              <w:bottom w:val="nil"/>
              <w:right w:val="nil"/>
            </w:tcBorders>
            <w:tcMar>
              <w:left w:w="67" w:type="dxa"/>
              <w:right w:w="67" w:type="dxa"/>
            </w:tcMar>
          </w:tcPr>
          <w:p w14:paraId="16034726" w14:textId="77777777" w:rsidR="004122F7" w:rsidRPr="00D153D8" w:rsidRDefault="004122F7" w:rsidP="001846D6">
            <w:pPr>
              <w:autoSpaceDE w:val="0"/>
              <w:autoSpaceDN w:val="0"/>
              <w:adjustRightInd w:val="0"/>
              <w:spacing w:before="67" w:after="67" w:line="230" w:lineRule="exact"/>
              <w:jc w:val="center"/>
              <w:rPr>
                <w:rFonts w:eastAsiaTheme="minorEastAsia"/>
                <w:bCs w:val="0"/>
                <w:color w:val="000000"/>
                <w14:ligatures w14:val="standardContextual"/>
              </w:rPr>
            </w:pPr>
            <w:r w:rsidRPr="00D153D8">
              <w:rPr>
                <w:rFonts w:eastAsiaTheme="minorEastAsia"/>
                <w:bCs w:val="0"/>
                <w:color w:val="000000"/>
                <w14:ligatures w14:val="standardContextual"/>
              </w:rPr>
              <w:t>80.4</w:t>
            </w:r>
          </w:p>
        </w:tc>
        <w:tc>
          <w:tcPr>
            <w:tcW w:w="990" w:type="dxa"/>
            <w:tcBorders>
              <w:top w:val="nil"/>
              <w:left w:val="nil"/>
              <w:bottom w:val="nil"/>
              <w:right w:val="nil"/>
            </w:tcBorders>
            <w:tcMar>
              <w:left w:w="67" w:type="dxa"/>
              <w:right w:w="67" w:type="dxa"/>
            </w:tcMar>
          </w:tcPr>
          <w:p w14:paraId="16CD3E5F" w14:textId="77777777" w:rsidR="004122F7" w:rsidRPr="00D153D8" w:rsidRDefault="004122F7" w:rsidP="001846D6">
            <w:pPr>
              <w:autoSpaceDE w:val="0"/>
              <w:autoSpaceDN w:val="0"/>
              <w:adjustRightInd w:val="0"/>
              <w:spacing w:before="67" w:after="67" w:line="230" w:lineRule="exact"/>
              <w:jc w:val="center"/>
              <w:rPr>
                <w:rFonts w:eastAsiaTheme="minorEastAsia"/>
                <w:bCs w:val="0"/>
                <w:color w:val="000000"/>
                <w14:ligatures w14:val="standardContextual"/>
              </w:rPr>
            </w:pPr>
            <w:r w:rsidRPr="00D153D8">
              <w:rPr>
                <w:rFonts w:eastAsiaTheme="minorEastAsia"/>
                <w:bCs w:val="0"/>
                <w:color w:val="000000"/>
                <w14:ligatures w14:val="standardContextual"/>
              </w:rPr>
              <w:t>544</w:t>
            </w:r>
          </w:p>
        </w:tc>
        <w:tc>
          <w:tcPr>
            <w:tcW w:w="180" w:type="dxa"/>
            <w:tcBorders>
              <w:top w:val="nil"/>
              <w:left w:val="nil"/>
              <w:bottom w:val="nil"/>
              <w:right w:val="nil"/>
            </w:tcBorders>
            <w:tcMar>
              <w:left w:w="67" w:type="dxa"/>
            </w:tcMar>
          </w:tcPr>
          <w:p w14:paraId="5ADE7383" w14:textId="77777777" w:rsidR="004122F7" w:rsidRPr="00D153D8" w:rsidRDefault="004122F7" w:rsidP="001846D6">
            <w:pPr>
              <w:autoSpaceDE w:val="0"/>
              <w:autoSpaceDN w:val="0"/>
              <w:adjustRightInd w:val="0"/>
              <w:spacing w:before="67" w:after="67" w:line="230" w:lineRule="exact"/>
              <w:jc w:val="right"/>
              <w:rPr>
                <w:rFonts w:eastAsiaTheme="minorEastAsia"/>
                <w:bCs w:val="0"/>
                <w:color w:val="000000"/>
                <w14:ligatures w14:val="standardContextual"/>
              </w:rPr>
            </w:pPr>
          </w:p>
        </w:tc>
        <w:tc>
          <w:tcPr>
            <w:tcW w:w="1530" w:type="dxa"/>
            <w:tcBorders>
              <w:top w:val="nil"/>
              <w:left w:val="nil"/>
              <w:bottom w:val="nil"/>
              <w:right w:val="nil"/>
            </w:tcBorders>
            <w:tcMar>
              <w:left w:w="67" w:type="dxa"/>
              <w:right w:w="67" w:type="dxa"/>
            </w:tcMar>
          </w:tcPr>
          <w:p w14:paraId="230260DA" w14:textId="77777777" w:rsidR="004122F7" w:rsidRPr="00D153D8" w:rsidRDefault="004122F7" w:rsidP="001846D6">
            <w:pPr>
              <w:autoSpaceDE w:val="0"/>
              <w:autoSpaceDN w:val="0"/>
              <w:adjustRightInd w:val="0"/>
              <w:spacing w:before="67" w:after="67" w:line="230" w:lineRule="exact"/>
              <w:jc w:val="center"/>
              <w:rPr>
                <w:rFonts w:eastAsiaTheme="minorEastAsia"/>
                <w:bCs w:val="0"/>
                <w:color w:val="000000"/>
                <w14:ligatures w14:val="standardContextual"/>
              </w:rPr>
            </w:pPr>
            <w:r w:rsidRPr="00D153D8">
              <w:rPr>
                <w:rFonts w:eastAsiaTheme="minorEastAsia"/>
                <w:bCs w:val="0"/>
                <w:color w:val="000000"/>
                <w14:ligatures w14:val="standardContextual"/>
              </w:rPr>
              <w:t>84.7</w:t>
            </w:r>
          </w:p>
        </w:tc>
        <w:tc>
          <w:tcPr>
            <w:tcW w:w="630" w:type="dxa"/>
            <w:tcBorders>
              <w:top w:val="nil"/>
              <w:left w:val="nil"/>
              <w:bottom w:val="nil"/>
              <w:right w:val="nil"/>
            </w:tcBorders>
            <w:tcMar>
              <w:left w:w="67" w:type="dxa"/>
              <w:right w:w="67" w:type="dxa"/>
            </w:tcMar>
          </w:tcPr>
          <w:p w14:paraId="2D4A5321" w14:textId="77777777" w:rsidR="004122F7" w:rsidRPr="00D153D8" w:rsidRDefault="004122F7" w:rsidP="001846D6">
            <w:pPr>
              <w:autoSpaceDE w:val="0"/>
              <w:autoSpaceDN w:val="0"/>
              <w:adjustRightInd w:val="0"/>
              <w:spacing w:before="67" w:after="67" w:line="230" w:lineRule="exact"/>
              <w:jc w:val="center"/>
              <w:rPr>
                <w:rFonts w:eastAsiaTheme="minorEastAsia"/>
                <w:bCs w:val="0"/>
                <w:color w:val="000000"/>
                <w14:ligatures w14:val="standardContextual"/>
              </w:rPr>
            </w:pPr>
            <w:r w:rsidRPr="00D153D8">
              <w:rPr>
                <w:rFonts w:eastAsiaTheme="minorEastAsia"/>
                <w:bCs w:val="0"/>
                <w:color w:val="000000"/>
                <w14:ligatures w14:val="standardContextual"/>
              </w:rPr>
              <w:t>525</w:t>
            </w:r>
          </w:p>
        </w:tc>
        <w:tc>
          <w:tcPr>
            <w:tcW w:w="180" w:type="dxa"/>
            <w:tcBorders>
              <w:top w:val="nil"/>
              <w:left w:val="nil"/>
              <w:bottom w:val="nil"/>
              <w:right w:val="nil"/>
            </w:tcBorders>
            <w:tcMar>
              <w:left w:w="67" w:type="dxa"/>
            </w:tcMar>
          </w:tcPr>
          <w:p w14:paraId="1763DADA" w14:textId="77777777" w:rsidR="004122F7" w:rsidRPr="00D153D8" w:rsidRDefault="004122F7" w:rsidP="001846D6">
            <w:pPr>
              <w:autoSpaceDE w:val="0"/>
              <w:autoSpaceDN w:val="0"/>
              <w:adjustRightInd w:val="0"/>
              <w:spacing w:before="67" w:after="67" w:line="230" w:lineRule="exact"/>
              <w:jc w:val="right"/>
              <w:rPr>
                <w:rFonts w:eastAsiaTheme="minorEastAsia"/>
                <w:bCs w:val="0"/>
                <w:color w:val="000000"/>
                <w14:ligatures w14:val="standardContextual"/>
              </w:rPr>
            </w:pPr>
          </w:p>
        </w:tc>
        <w:tc>
          <w:tcPr>
            <w:tcW w:w="1440" w:type="dxa"/>
            <w:tcBorders>
              <w:top w:val="nil"/>
              <w:left w:val="nil"/>
              <w:bottom w:val="nil"/>
              <w:right w:val="nil"/>
            </w:tcBorders>
            <w:tcMar>
              <w:left w:w="67" w:type="dxa"/>
              <w:right w:w="67" w:type="dxa"/>
            </w:tcMar>
          </w:tcPr>
          <w:p w14:paraId="6CCFAA12" w14:textId="77777777" w:rsidR="004122F7" w:rsidRPr="00D153D8" w:rsidRDefault="004122F7" w:rsidP="001846D6">
            <w:pPr>
              <w:autoSpaceDE w:val="0"/>
              <w:autoSpaceDN w:val="0"/>
              <w:adjustRightInd w:val="0"/>
              <w:spacing w:before="67" w:after="67" w:line="230" w:lineRule="exact"/>
              <w:jc w:val="center"/>
              <w:rPr>
                <w:rFonts w:eastAsiaTheme="minorEastAsia"/>
                <w:bCs w:val="0"/>
                <w:color w:val="000000"/>
                <w14:ligatures w14:val="standardContextual"/>
              </w:rPr>
            </w:pPr>
            <w:r w:rsidRPr="00D153D8">
              <w:rPr>
                <w:rFonts w:eastAsiaTheme="minorEastAsia"/>
                <w:bCs w:val="0"/>
                <w:color w:val="000000"/>
                <w14:ligatures w14:val="standardContextual"/>
              </w:rPr>
              <w:t>86.1</w:t>
            </w:r>
          </w:p>
        </w:tc>
        <w:tc>
          <w:tcPr>
            <w:tcW w:w="900" w:type="dxa"/>
            <w:tcBorders>
              <w:top w:val="nil"/>
              <w:left w:val="nil"/>
              <w:bottom w:val="nil"/>
              <w:right w:val="nil"/>
            </w:tcBorders>
            <w:tcMar>
              <w:left w:w="67" w:type="dxa"/>
              <w:right w:w="67" w:type="dxa"/>
            </w:tcMar>
          </w:tcPr>
          <w:p w14:paraId="75BC5C50" w14:textId="77777777" w:rsidR="004122F7" w:rsidRPr="00D153D8" w:rsidRDefault="004122F7" w:rsidP="001846D6">
            <w:pPr>
              <w:autoSpaceDE w:val="0"/>
              <w:autoSpaceDN w:val="0"/>
              <w:adjustRightInd w:val="0"/>
              <w:spacing w:before="67" w:after="67" w:line="230" w:lineRule="exact"/>
              <w:jc w:val="center"/>
              <w:rPr>
                <w:rFonts w:eastAsiaTheme="minorEastAsia"/>
                <w:bCs w:val="0"/>
                <w:color w:val="000000"/>
                <w14:ligatures w14:val="standardContextual"/>
              </w:rPr>
            </w:pPr>
            <w:r w:rsidRPr="00D153D8">
              <w:rPr>
                <w:rFonts w:eastAsiaTheme="minorEastAsia"/>
                <w:bCs w:val="0"/>
                <w:color w:val="000000"/>
                <w14:ligatures w14:val="standardContextual"/>
              </w:rPr>
              <w:t>611</w:t>
            </w:r>
          </w:p>
        </w:tc>
      </w:tr>
      <w:tr w:rsidR="004122F7" w:rsidRPr="000A7C01" w14:paraId="0CEB9451" w14:textId="77777777" w:rsidTr="001846D6">
        <w:trPr>
          <w:cantSplit/>
        </w:trPr>
        <w:tc>
          <w:tcPr>
            <w:tcW w:w="3420" w:type="dxa"/>
            <w:gridSpan w:val="2"/>
            <w:tcBorders>
              <w:top w:val="nil"/>
              <w:left w:val="nil"/>
              <w:bottom w:val="nil"/>
              <w:right w:val="nil"/>
            </w:tcBorders>
            <w:tcMar>
              <w:left w:w="67" w:type="dxa"/>
              <w:right w:w="67" w:type="dxa"/>
            </w:tcMar>
          </w:tcPr>
          <w:p w14:paraId="4B1683A5" w14:textId="77777777" w:rsidR="004122F7" w:rsidRPr="00D153D8" w:rsidRDefault="004122F7" w:rsidP="001846D6">
            <w:pPr>
              <w:keepNext/>
              <w:autoSpaceDE w:val="0"/>
              <w:autoSpaceDN w:val="0"/>
              <w:adjustRightInd w:val="0"/>
              <w:spacing w:before="67" w:after="67" w:line="230" w:lineRule="exact"/>
              <w:rPr>
                <w:rFonts w:eastAsiaTheme="minorEastAsia"/>
                <w:bCs w:val="0"/>
                <w:color w:val="000000"/>
                <w14:ligatures w14:val="standardContextual"/>
              </w:rPr>
            </w:pPr>
            <w:r w:rsidRPr="00D153D8">
              <w:rPr>
                <w:rFonts w:eastAsiaTheme="minorEastAsia"/>
                <w:bCs w:val="0"/>
                <w:color w:val="000000"/>
                <w14:ligatures w14:val="standardContextual"/>
              </w:rPr>
              <w:t xml:space="preserve">5000-7999 </w:t>
            </w:r>
          </w:p>
        </w:tc>
        <w:tc>
          <w:tcPr>
            <w:tcW w:w="1620" w:type="dxa"/>
            <w:tcBorders>
              <w:top w:val="nil"/>
              <w:left w:val="nil"/>
              <w:bottom w:val="nil"/>
              <w:right w:val="nil"/>
            </w:tcBorders>
            <w:tcMar>
              <w:left w:w="67" w:type="dxa"/>
              <w:right w:w="67" w:type="dxa"/>
            </w:tcMar>
          </w:tcPr>
          <w:p w14:paraId="39C51AF9" w14:textId="77777777" w:rsidR="004122F7" w:rsidRPr="00D153D8" w:rsidRDefault="004122F7" w:rsidP="001846D6">
            <w:pPr>
              <w:keepNext/>
              <w:autoSpaceDE w:val="0"/>
              <w:autoSpaceDN w:val="0"/>
              <w:adjustRightInd w:val="0"/>
              <w:spacing w:before="67" w:after="67" w:line="230" w:lineRule="exact"/>
              <w:jc w:val="center"/>
              <w:rPr>
                <w:rFonts w:eastAsiaTheme="minorEastAsia"/>
                <w:bCs w:val="0"/>
                <w:color w:val="000000"/>
                <w14:ligatures w14:val="standardContextual"/>
              </w:rPr>
            </w:pPr>
            <w:r w:rsidRPr="00D153D8">
              <w:rPr>
                <w:rFonts w:eastAsiaTheme="minorEastAsia"/>
                <w:bCs w:val="0"/>
                <w:color w:val="000000"/>
                <w14:ligatures w14:val="standardContextual"/>
              </w:rPr>
              <w:t>90.7</w:t>
            </w:r>
          </w:p>
        </w:tc>
        <w:tc>
          <w:tcPr>
            <w:tcW w:w="720" w:type="dxa"/>
            <w:tcBorders>
              <w:top w:val="nil"/>
              <w:left w:val="nil"/>
              <w:bottom w:val="nil"/>
              <w:right w:val="nil"/>
            </w:tcBorders>
            <w:tcMar>
              <w:left w:w="67" w:type="dxa"/>
              <w:right w:w="67" w:type="dxa"/>
            </w:tcMar>
          </w:tcPr>
          <w:p w14:paraId="59A8879D" w14:textId="77777777" w:rsidR="004122F7" w:rsidRPr="00D153D8" w:rsidRDefault="004122F7" w:rsidP="001846D6">
            <w:pPr>
              <w:keepNext/>
              <w:autoSpaceDE w:val="0"/>
              <w:autoSpaceDN w:val="0"/>
              <w:adjustRightInd w:val="0"/>
              <w:spacing w:before="67" w:after="67" w:line="230" w:lineRule="exact"/>
              <w:jc w:val="center"/>
              <w:rPr>
                <w:rFonts w:eastAsiaTheme="minorEastAsia"/>
                <w:bCs w:val="0"/>
                <w:color w:val="000000"/>
                <w14:ligatures w14:val="standardContextual"/>
              </w:rPr>
            </w:pPr>
            <w:r w:rsidRPr="00D153D8">
              <w:rPr>
                <w:rFonts w:eastAsiaTheme="minorEastAsia"/>
                <w:bCs w:val="0"/>
                <w:color w:val="000000"/>
                <w14:ligatures w14:val="standardContextual"/>
              </w:rPr>
              <w:t>184</w:t>
            </w:r>
          </w:p>
        </w:tc>
        <w:tc>
          <w:tcPr>
            <w:tcW w:w="270" w:type="dxa"/>
            <w:tcBorders>
              <w:top w:val="nil"/>
              <w:left w:val="nil"/>
              <w:bottom w:val="nil"/>
              <w:right w:val="nil"/>
            </w:tcBorders>
            <w:tcMar>
              <w:left w:w="67" w:type="dxa"/>
            </w:tcMar>
          </w:tcPr>
          <w:p w14:paraId="316784FA" w14:textId="77777777" w:rsidR="004122F7" w:rsidRPr="00D153D8" w:rsidRDefault="004122F7" w:rsidP="001846D6">
            <w:pPr>
              <w:keepNext/>
              <w:autoSpaceDE w:val="0"/>
              <w:autoSpaceDN w:val="0"/>
              <w:adjustRightInd w:val="0"/>
              <w:spacing w:before="67" w:after="67" w:line="230" w:lineRule="exact"/>
              <w:jc w:val="right"/>
              <w:rPr>
                <w:rFonts w:eastAsiaTheme="minorEastAsia"/>
                <w:bCs w:val="0"/>
                <w:color w:val="000000"/>
                <w14:ligatures w14:val="standardContextual"/>
              </w:rPr>
            </w:pPr>
          </w:p>
        </w:tc>
        <w:tc>
          <w:tcPr>
            <w:tcW w:w="1440" w:type="dxa"/>
            <w:tcBorders>
              <w:top w:val="nil"/>
              <w:left w:val="nil"/>
              <w:bottom w:val="nil"/>
              <w:right w:val="nil"/>
            </w:tcBorders>
            <w:tcMar>
              <w:left w:w="67" w:type="dxa"/>
              <w:right w:w="67" w:type="dxa"/>
            </w:tcMar>
          </w:tcPr>
          <w:p w14:paraId="6B6536B8" w14:textId="77777777" w:rsidR="004122F7" w:rsidRPr="00D153D8" w:rsidRDefault="004122F7" w:rsidP="001846D6">
            <w:pPr>
              <w:keepNext/>
              <w:autoSpaceDE w:val="0"/>
              <w:autoSpaceDN w:val="0"/>
              <w:adjustRightInd w:val="0"/>
              <w:spacing w:before="67" w:after="67" w:line="230" w:lineRule="exact"/>
              <w:jc w:val="center"/>
              <w:rPr>
                <w:rFonts w:eastAsiaTheme="minorEastAsia"/>
                <w:bCs w:val="0"/>
                <w:color w:val="000000"/>
                <w14:ligatures w14:val="standardContextual"/>
              </w:rPr>
            </w:pPr>
            <w:r w:rsidRPr="00D153D8">
              <w:rPr>
                <w:rFonts w:eastAsiaTheme="minorEastAsia"/>
                <w:bCs w:val="0"/>
                <w:color w:val="000000"/>
                <w14:ligatures w14:val="standardContextual"/>
              </w:rPr>
              <w:t>82.9</w:t>
            </w:r>
          </w:p>
        </w:tc>
        <w:tc>
          <w:tcPr>
            <w:tcW w:w="990" w:type="dxa"/>
            <w:tcBorders>
              <w:top w:val="nil"/>
              <w:left w:val="nil"/>
              <w:bottom w:val="nil"/>
              <w:right w:val="nil"/>
            </w:tcBorders>
            <w:tcMar>
              <w:left w:w="67" w:type="dxa"/>
              <w:right w:w="67" w:type="dxa"/>
            </w:tcMar>
          </w:tcPr>
          <w:p w14:paraId="24F1311F" w14:textId="77777777" w:rsidR="004122F7" w:rsidRPr="00D153D8" w:rsidRDefault="004122F7" w:rsidP="001846D6">
            <w:pPr>
              <w:keepNext/>
              <w:autoSpaceDE w:val="0"/>
              <w:autoSpaceDN w:val="0"/>
              <w:adjustRightInd w:val="0"/>
              <w:spacing w:before="67" w:after="67" w:line="230" w:lineRule="exact"/>
              <w:jc w:val="center"/>
              <w:rPr>
                <w:rFonts w:eastAsiaTheme="minorEastAsia"/>
                <w:bCs w:val="0"/>
                <w:color w:val="000000"/>
                <w14:ligatures w14:val="standardContextual"/>
              </w:rPr>
            </w:pPr>
            <w:r w:rsidRPr="00D153D8">
              <w:rPr>
                <w:rFonts w:eastAsiaTheme="minorEastAsia"/>
                <w:bCs w:val="0"/>
                <w:color w:val="000000"/>
                <w14:ligatures w14:val="standardContextual"/>
              </w:rPr>
              <w:t>219</w:t>
            </w:r>
          </w:p>
        </w:tc>
        <w:tc>
          <w:tcPr>
            <w:tcW w:w="180" w:type="dxa"/>
            <w:tcBorders>
              <w:top w:val="nil"/>
              <w:left w:val="nil"/>
              <w:bottom w:val="nil"/>
              <w:right w:val="nil"/>
            </w:tcBorders>
            <w:tcMar>
              <w:left w:w="67" w:type="dxa"/>
            </w:tcMar>
          </w:tcPr>
          <w:p w14:paraId="53F64AE7" w14:textId="77777777" w:rsidR="004122F7" w:rsidRPr="00D153D8" w:rsidRDefault="004122F7" w:rsidP="001846D6">
            <w:pPr>
              <w:keepNext/>
              <w:autoSpaceDE w:val="0"/>
              <w:autoSpaceDN w:val="0"/>
              <w:adjustRightInd w:val="0"/>
              <w:spacing w:before="67" w:after="67" w:line="230" w:lineRule="exact"/>
              <w:jc w:val="right"/>
              <w:rPr>
                <w:rFonts w:eastAsiaTheme="minorEastAsia"/>
                <w:bCs w:val="0"/>
                <w:color w:val="000000"/>
                <w14:ligatures w14:val="standardContextual"/>
              </w:rPr>
            </w:pPr>
          </w:p>
        </w:tc>
        <w:tc>
          <w:tcPr>
            <w:tcW w:w="1530" w:type="dxa"/>
            <w:tcBorders>
              <w:top w:val="nil"/>
              <w:left w:val="nil"/>
              <w:bottom w:val="nil"/>
              <w:right w:val="nil"/>
            </w:tcBorders>
            <w:tcMar>
              <w:left w:w="67" w:type="dxa"/>
              <w:right w:w="67" w:type="dxa"/>
            </w:tcMar>
          </w:tcPr>
          <w:p w14:paraId="2AA45530" w14:textId="77777777" w:rsidR="004122F7" w:rsidRPr="00D153D8" w:rsidRDefault="004122F7" w:rsidP="001846D6">
            <w:pPr>
              <w:keepNext/>
              <w:autoSpaceDE w:val="0"/>
              <w:autoSpaceDN w:val="0"/>
              <w:adjustRightInd w:val="0"/>
              <w:spacing w:before="67" w:after="67" w:line="230" w:lineRule="exact"/>
              <w:jc w:val="center"/>
              <w:rPr>
                <w:rFonts w:eastAsiaTheme="minorEastAsia"/>
                <w:bCs w:val="0"/>
                <w:color w:val="000000"/>
                <w14:ligatures w14:val="standardContextual"/>
              </w:rPr>
            </w:pPr>
            <w:r w:rsidRPr="00D153D8">
              <w:rPr>
                <w:rFonts w:eastAsiaTheme="minorEastAsia"/>
                <w:bCs w:val="0"/>
                <w:color w:val="000000"/>
                <w14:ligatures w14:val="standardContextual"/>
              </w:rPr>
              <w:t>84.0</w:t>
            </w:r>
          </w:p>
        </w:tc>
        <w:tc>
          <w:tcPr>
            <w:tcW w:w="630" w:type="dxa"/>
            <w:tcBorders>
              <w:top w:val="nil"/>
              <w:left w:val="nil"/>
              <w:bottom w:val="nil"/>
              <w:right w:val="nil"/>
            </w:tcBorders>
            <w:tcMar>
              <w:left w:w="67" w:type="dxa"/>
              <w:right w:w="67" w:type="dxa"/>
            </w:tcMar>
          </w:tcPr>
          <w:p w14:paraId="7D64E109" w14:textId="77777777" w:rsidR="004122F7" w:rsidRPr="00D153D8" w:rsidRDefault="004122F7" w:rsidP="001846D6">
            <w:pPr>
              <w:keepNext/>
              <w:autoSpaceDE w:val="0"/>
              <w:autoSpaceDN w:val="0"/>
              <w:adjustRightInd w:val="0"/>
              <w:spacing w:before="67" w:after="67" w:line="230" w:lineRule="exact"/>
              <w:jc w:val="center"/>
              <w:rPr>
                <w:rFonts w:eastAsiaTheme="minorEastAsia"/>
                <w:bCs w:val="0"/>
                <w:color w:val="000000"/>
                <w14:ligatures w14:val="standardContextual"/>
              </w:rPr>
            </w:pPr>
            <w:r w:rsidRPr="00D153D8">
              <w:rPr>
                <w:rFonts w:eastAsiaTheme="minorEastAsia"/>
                <w:bCs w:val="0"/>
                <w:color w:val="000000"/>
                <w14:ligatures w14:val="standardContextual"/>
              </w:rPr>
              <w:t>221</w:t>
            </w:r>
          </w:p>
        </w:tc>
        <w:tc>
          <w:tcPr>
            <w:tcW w:w="180" w:type="dxa"/>
            <w:tcBorders>
              <w:top w:val="nil"/>
              <w:left w:val="nil"/>
              <w:bottom w:val="nil"/>
              <w:right w:val="nil"/>
            </w:tcBorders>
            <w:tcMar>
              <w:left w:w="67" w:type="dxa"/>
            </w:tcMar>
          </w:tcPr>
          <w:p w14:paraId="221A04DE" w14:textId="77777777" w:rsidR="004122F7" w:rsidRPr="00D153D8" w:rsidRDefault="004122F7" w:rsidP="001846D6">
            <w:pPr>
              <w:keepNext/>
              <w:autoSpaceDE w:val="0"/>
              <w:autoSpaceDN w:val="0"/>
              <w:adjustRightInd w:val="0"/>
              <w:spacing w:before="67" w:after="67" w:line="230" w:lineRule="exact"/>
              <w:jc w:val="right"/>
              <w:rPr>
                <w:rFonts w:eastAsiaTheme="minorEastAsia"/>
                <w:bCs w:val="0"/>
                <w:color w:val="000000"/>
                <w14:ligatures w14:val="standardContextual"/>
              </w:rPr>
            </w:pPr>
          </w:p>
        </w:tc>
        <w:tc>
          <w:tcPr>
            <w:tcW w:w="1440" w:type="dxa"/>
            <w:tcBorders>
              <w:top w:val="nil"/>
              <w:left w:val="nil"/>
              <w:bottom w:val="nil"/>
              <w:right w:val="nil"/>
            </w:tcBorders>
            <w:tcMar>
              <w:left w:w="67" w:type="dxa"/>
              <w:right w:w="67" w:type="dxa"/>
            </w:tcMar>
          </w:tcPr>
          <w:p w14:paraId="5B397005" w14:textId="77777777" w:rsidR="004122F7" w:rsidRPr="00D153D8" w:rsidRDefault="004122F7" w:rsidP="001846D6">
            <w:pPr>
              <w:keepNext/>
              <w:autoSpaceDE w:val="0"/>
              <w:autoSpaceDN w:val="0"/>
              <w:adjustRightInd w:val="0"/>
              <w:spacing w:before="67" w:after="67" w:line="230" w:lineRule="exact"/>
              <w:jc w:val="center"/>
              <w:rPr>
                <w:rFonts w:eastAsiaTheme="minorEastAsia"/>
                <w:bCs w:val="0"/>
                <w:color w:val="000000"/>
                <w14:ligatures w14:val="standardContextual"/>
              </w:rPr>
            </w:pPr>
            <w:r w:rsidRPr="00D153D8">
              <w:rPr>
                <w:rFonts w:eastAsiaTheme="minorEastAsia"/>
                <w:bCs w:val="0"/>
                <w:color w:val="000000"/>
                <w14:ligatures w14:val="standardContextual"/>
              </w:rPr>
              <w:t>89.7</w:t>
            </w:r>
          </w:p>
        </w:tc>
        <w:tc>
          <w:tcPr>
            <w:tcW w:w="900" w:type="dxa"/>
            <w:tcBorders>
              <w:top w:val="nil"/>
              <w:left w:val="nil"/>
              <w:bottom w:val="nil"/>
              <w:right w:val="nil"/>
            </w:tcBorders>
            <w:tcMar>
              <w:left w:w="67" w:type="dxa"/>
              <w:right w:w="67" w:type="dxa"/>
            </w:tcMar>
          </w:tcPr>
          <w:p w14:paraId="458B5292" w14:textId="77777777" w:rsidR="004122F7" w:rsidRPr="00D153D8" w:rsidRDefault="004122F7" w:rsidP="001846D6">
            <w:pPr>
              <w:keepNext/>
              <w:autoSpaceDE w:val="0"/>
              <w:autoSpaceDN w:val="0"/>
              <w:adjustRightInd w:val="0"/>
              <w:spacing w:before="67" w:after="67" w:line="230" w:lineRule="exact"/>
              <w:jc w:val="center"/>
              <w:rPr>
                <w:rFonts w:eastAsiaTheme="minorEastAsia"/>
                <w:bCs w:val="0"/>
                <w:color w:val="000000"/>
                <w14:ligatures w14:val="standardContextual"/>
              </w:rPr>
            </w:pPr>
            <w:r w:rsidRPr="00D153D8">
              <w:rPr>
                <w:rFonts w:eastAsiaTheme="minorEastAsia"/>
                <w:bCs w:val="0"/>
                <w:color w:val="000000"/>
                <w14:ligatures w14:val="standardContextual"/>
              </w:rPr>
              <w:t>251</w:t>
            </w:r>
          </w:p>
        </w:tc>
      </w:tr>
      <w:tr w:rsidR="004122F7" w:rsidRPr="000A7C01" w14:paraId="3DAEE76E" w14:textId="77777777" w:rsidTr="001846D6">
        <w:trPr>
          <w:cantSplit/>
        </w:trPr>
        <w:tc>
          <w:tcPr>
            <w:tcW w:w="3420" w:type="dxa"/>
            <w:gridSpan w:val="2"/>
            <w:tcBorders>
              <w:top w:val="nil"/>
              <w:left w:val="nil"/>
              <w:bottom w:val="single" w:sz="4" w:space="0" w:color="000000"/>
              <w:right w:val="nil"/>
            </w:tcBorders>
            <w:tcMar>
              <w:left w:w="67" w:type="dxa"/>
              <w:right w:w="67" w:type="dxa"/>
            </w:tcMar>
          </w:tcPr>
          <w:p w14:paraId="44A5A2C5" w14:textId="77777777" w:rsidR="004122F7" w:rsidRPr="00D153D8" w:rsidRDefault="004122F7" w:rsidP="001846D6">
            <w:pPr>
              <w:autoSpaceDE w:val="0"/>
              <w:autoSpaceDN w:val="0"/>
              <w:adjustRightInd w:val="0"/>
              <w:spacing w:before="67" w:after="67" w:line="230" w:lineRule="exact"/>
              <w:rPr>
                <w:rFonts w:eastAsiaTheme="minorEastAsia"/>
                <w:bCs w:val="0"/>
                <w:color w:val="000000"/>
                <w14:ligatures w14:val="standardContextual"/>
              </w:rPr>
            </w:pPr>
            <w:r w:rsidRPr="00D153D8">
              <w:rPr>
                <w:rFonts w:eastAsiaTheme="minorEastAsia"/>
                <w:bCs w:val="0"/>
                <w:color w:val="000000"/>
                <w14:ligatures w14:val="standardContextual"/>
              </w:rPr>
              <w:t xml:space="preserve">8000 or more </w:t>
            </w:r>
          </w:p>
        </w:tc>
        <w:tc>
          <w:tcPr>
            <w:tcW w:w="1620" w:type="dxa"/>
            <w:tcBorders>
              <w:top w:val="nil"/>
              <w:left w:val="nil"/>
              <w:bottom w:val="single" w:sz="4" w:space="0" w:color="000000"/>
              <w:right w:val="nil"/>
            </w:tcBorders>
            <w:tcMar>
              <w:left w:w="67" w:type="dxa"/>
              <w:right w:w="67" w:type="dxa"/>
            </w:tcMar>
          </w:tcPr>
          <w:p w14:paraId="21623403" w14:textId="77777777" w:rsidR="004122F7" w:rsidRPr="00D153D8" w:rsidRDefault="004122F7" w:rsidP="001846D6">
            <w:pPr>
              <w:autoSpaceDE w:val="0"/>
              <w:autoSpaceDN w:val="0"/>
              <w:adjustRightInd w:val="0"/>
              <w:spacing w:before="67" w:after="67" w:line="230" w:lineRule="exact"/>
              <w:jc w:val="center"/>
              <w:rPr>
                <w:rFonts w:eastAsiaTheme="minorEastAsia"/>
                <w:bCs w:val="0"/>
                <w:color w:val="000000"/>
                <w14:ligatures w14:val="standardContextual"/>
              </w:rPr>
            </w:pPr>
            <w:r w:rsidRPr="00D153D8">
              <w:rPr>
                <w:rFonts w:eastAsiaTheme="minorEastAsia"/>
                <w:bCs w:val="0"/>
                <w:color w:val="000000"/>
                <w14:ligatures w14:val="standardContextual"/>
              </w:rPr>
              <w:t>89.7</w:t>
            </w:r>
          </w:p>
        </w:tc>
        <w:tc>
          <w:tcPr>
            <w:tcW w:w="720" w:type="dxa"/>
            <w:tcBorders>
              <w:top w:val="nil"/>
              <w:left w:val="nil"/>
              <w:bottom w:val="single" w:sz="4" w:space="0" w:color="000000"/>
              <w:right w:val="nil"/>
            </w:tcBorders>
            <w:tcMar>
              <w:left w:w="67" w:type="dxa"/>
              <w:right w:w="67" w:type="dxa"/>
            </w:tcMar>
          </w:tcPr>
          <w:p w14:paraId="4F7225C4" w14:textId="77777777" w:rsidR="004122F7" w:rsidRPr="00D153D8" w:rsidRDefault="004122F7" w:rsidP="001846D6">
            <w:pPr>
              <w:autoSpaceDE w:val="0"/>
              <w:autoSpaceDN w:val="0"/>
              <w:adjustRightInd w:val="0"/>
              <w:spacing w:before="67" w:after="67" w:line="230" w:lineRule="exact"/>
              <w:jc w:val="center"/>
              <w:rPr>
                <w:rFonts w:eastAsiaTheme="minorEastAsia"/>
                <w:bCs w:val="0"/>
                <w:color w:val="000000"/>
                <w14:ligatures w14:val="standardContextual"/>
              </w:rPr>
            </w:pPr>
            <w:r w:rsidRPr="00D153D8">
              <w:rPr>
                <w:rFonts w:eastAsiaTheme="minorEastAsia"/>
                <w:bCs w:val="0"/>
                <w:color w:val="000000"/>
                <w14:ligatures w14:val="standardContextual"/>
              </w:rPr>
              <w:t>172</w:t>
            </w:r>
          </w:p>
        </w:tc>
        <w:tc>
          <w:tcPr>
            <w:tcW w:w="270" w:type="dxa"/>
            <w:tcBorders>
              <w:top w:val="nil"/>
              <w:left w:val="nil"/>
              <w:bottom w:val="single" w:sz="4" w:space="0" w:color="000000"/>
              <w:right w:val="nil"/>
            </w:tcBorders>
            <w:tcMar>
              <w:left w:w="67" w:type="dxa"/>
            </w:tcMar>
          </w:tcPr>
          <w:p w14:paraId="691F9F66" w14:textId="77777777" w:rsidR="004122F7" w:rsidRPr="00D153D8" w:rsidRDefault="004122F7" w:rsidP="001846D6">
            <w:pPr>
              <w:autoSpaceDE w:val="0"/>
              <w:autoSpaceDN w:val="0"/>
              <w:adjustRightInd w:val="0"/>
              <w:spacing w:before="67" w:after="67" w:line="230" w:lineRule="exact"/>
              <w:jc w:val="right"/>
              <w:rPr>
                <w:rFonts w:eastAsiaTheme="minorEastAsia"/>
                <w:bCs w:val="0"/>
                <w:color w:val="000000"/>
                <w14:ligatures w14:val="standardContextual"/>
              </w:rPr>
            </w:pPr>
          </w:p>
        </w:tc>
        <w:tc>
          <w:tcPr>
            <w:tcW w:w="1440" w:type="dxa"/>
            <w:tcBorders>
              <w:top w:val="nil"/>
              <w:left w:val="nil"/>
              <w:bottom w:val="single" w:sz="4" w:space="0" w:color="000000"/>
              <w:right w:val="nil"/>
            </w:tcBorders>
            <w:tcMar>
              <w:left w:w="67" w:type="dxa"/>
              <w:right w:w="67" w:type="dxa"/>
            </w:tcMar>
          </w:tcPr>
          <w:p w14:paraId="7D330C07" w14:textId="77777777" w:rsidR="004122F7" w:rsidRPr="00D153D8" w:rsidRDefault="004122F7" w:rsidP="001846D6">
            <w:pPr>
              <w:autoSpaceDE w:val="0"/>
              <w:autoSpaceDN w:val="0"/>
              <w:adjustRightInd w:val="0"/>
              <w:spacing w:before="67" w:after="67" w:line="230" w:lineRule="exact"/>
              <w:jc w:val="center"/>
              <w:rPr>
                <w:rFonts w:eastAsiaTheme="minorEastAsia"/>
                <w:bCs w:val="0"/>
                <w:color w:val="000000"/>
                <w14:ligatures w14:val="standardContextual"/>
              </w:rPr>
            </w:pPr>
            <w:r w:rsidRPr="00D153D8">
              <w:rPr>
                <w:rFonts w:eastAsiaTheme="minorEastAsia"/>
                <w:bCs w:val="0"/>
                <w:color w:val="000000"/>
                <w14:ligatures w14:val="standardContextual"/>
              </w:rPr>
              <w:t>83.7</w:t>
            </w:r>
          </w:p>
        </w:tc>
        <w:tc>
          <w:tcPr>
            <w:tcW w:w="990" w:type="dxa"/>
            <w:tcBorders>
              <w:top w:val="nil"/>
              <w:left w:val="nil"/>
              <w:bottom w:val="single" w:sz="4" w:space="0" w:color="000000"/>
              <w:right w:val="nil"/>
            </w:tcBorders>
            <w:tcMar>
              <w:left w:w="67" w:type="dxa"/>
              <w:right w:w="67" w:type="dxa"/>
            </w:tcMar>
          </w:tcPr>
          <w:p w14:paraId="2A61720A" w14:textId="77777777" w:rsidR="004122F7" w:rsidRPr="00D153D8" w:rsidRDefault="004122F7" w:rsidP="001846D6">
            <w:pPr>
              <w:autoSpaceDE w:val="0"/>
              <w:autoSpaceDN w:val="0"/>
              <w:adjustRightInd w:val="0"/>
              <w:spacing w:before="67" w:after="67" w:line="230" w:lineRule="exact"/>
              <w:jc w:val="center"/>
              <w:rPr>
                <w:rFonts w:eastAsiaTheme="minorEastAsia"/>
                <w:bCs w:val="0"/>
                <w:color w:val="000000"/>
                <w14:ligatures w14:val="standardContextual"/>
              </w:rPr>
            </w:pPr>
            <w:r w:rsidRPr="00D153D8">
              <w:rPr>
                <w:rFonts w:eastAsiaTheme="minorEastAsia"/>
                <w:bCs w:val="0"/>
                <w:color w:val="000000"/>
                <w14:ligatures w14:val="standardContextual"/>
              </w:rPr>
              <w:t>183</w:t>
            </w:r>
          </w:p>
        </w:tc>
        <w:tc>
          <w:tcPr>
            <w:tcW w:w="180" w:type="dxa"/>
            <w:tcBorders>
              <w:top w:val="nil"/>
              <w:left w:val="nil"/>
              <w:bottom w:val="single" w:sz="4" w:space="0" w:color="000000"/>
              <w:right w:val="nil"/>
            </w:tcBorders>
            <w:tcMar>
              <w:left w:w="67" w:type="dxa"/>
            </w:tcMar>
          </w:tcPr>
          <w:p w14:paraId="7760A918" w14:textId="77777777" w:rsidR="004122F7" w:rsidRPr="00D153D8" w:rsidRDefault="004122F7" w:rsidP="001846D6">
            <w:pPr>
              <w:autoSpaceDE w:val="0"/>
              <w:autoSpaceDN w:val="0"/>
              <w:adjustRightInd w:val="0"/>
              <w:spacing w:before="67" w:after="67" w:line="230" w:lineRule="exact"/>
              <w:jc w:val="right"/>
              <w:rPr>
                <w:rFonts w:eastAsiaTheme="minorEastAsia"/>
                <w:bCs w:val="0"/>
                <w:color w:val="000000"/>
                <w14:ligatures w14:val="standardContextual"/>
              </w:rPr>
            </w:pPr>
          </w:p>
        </w:tc>
        <w:tc>
          <w:tcPr>
            <w:tcW w:w="1530" w:type="dxa"/>
            <w:tcBorders>
              <w:top w:val="nil"/>
              <w:left w:val="nil"/>
              <w:bottom w:val="single" w:sz="4" w:space="0" w:color="000000"/>
              <w:right w:val="nil"/>
            </w:tcBorders>
            <w:tcMar>
              <w:left w:w="67" w:type="dxa"/>
              <w:right w:w="67" w:type="dxa"/>
            </w:tcMar>
          </w:tcPr>
          <w:p w14:paraId="5243F827" w14:textId="77777777" w:rsidR="004122F7" w:rsidRPr="00D153D8" w:rsidRDefault="004122F7" w:rsidP="001846D6">
            <w:pPr>
              <w:autoSpaceDE w:val="0"/>
              <w:autoSpaceDN w:val="0"/>
              <w:adjustRightInd w:val="0"/>
              <w:spacing w:before="67" w:after="67" w:line="230" w:lineRule="exact"/>
              <w:jc w:val="center"/>
              <w:rPr>
                <w:rFonts w:eastAsiaTheme="minorEastAsia"/>
                <w:bCs w:val="0"/>
                <w:color w:val="000000"/>
                <w14:ligatures w14:val="standardContextual"/>
              </w:rPr>
            </w:pPr>
            <w:r w:rsidRPr="00D153D8">
              <w:rPr>
                <w:rFonts w:eastAsiaTheme="minorEastAsia"/>
                <w:bCs w:val="0"/>
                <w:color w:val="000000"/>
                <w14:ligatures w14:val="standardContextual"/>
              </w:rPr>
              <w:t>88.6</w:t>
            </w:r>
          </w:p>
        </w:tc>
        <w:tc>
          <w:tcPr>
            <w:tcW w:w="630" w:type="dxa"/>
            <w:tcBorders>
              <w:top w:val="nil"/>
              <w:left w:val="nil"/>
              <w:bottom w:val="single" w:sz="4" w:space="0" w:color="000000"/>
              <w:right w:val="nil"/>
            </w:tcBorders>
            <w:tcMar>
              <w:left w:w="67" w:type="dxa"/>
              <w:right w:w="67" w:type="dxa"/>
            </w:tcMar>
          </w:tcPr>
          <w:p w14:paraId="1493C284" w14:textId="77777777" w:rsidR="004122F7" w:rsidRPr="00D153D8" w:rsidRDefault="004122F7" w:rsidP="001846D6">
            <w:pPr>
              <w:autoSpaceDE w:val="0"/>
              <w:autoSpaceDN w:val="0"/>
              <w:adjustRightInd w:val="0"/>
              <w:spacing w:before="67" w:after="67" w:line="230" w:lineRule="exact"/>
              <w:jc w:val="center"/>
              <w:rPr>
                <w:rFonts w:eastAsiaTheme="minorEastAsia"/>
                <w:bCs w:val="0"/>
                <w:color w:val="000000"/>
                <w14:ligatures w14:val="standardContextual"/>
              </w:rPr>
            </w:pPr>
            <w:r w:rsidRPr="00D153D8">
              <w:rPr>
                <w:rFonts w:eastAsiaTheme="minorEastAsia"/>
                <w:bCs w:val="0"/>
                <w:color w:val="000000"/>
                <w14:ligatures w14:val="standardContextual"/>
              </w:rPr>
              <w:t>201</w:t>
            </w:r>
          </w:p>
        </w:tc>
        <w:tc>
          <w:tcPr>
            <w:tcW w:w="180" w:type="dxa"/>
            <w:tcBorders>
              <w:top w:val="nil"/>
              <w:left w:val="nil"/>
              <w:bottom w:val="single" w:sz="4" w:space="0" w:color="000000"/>
              <w:right w:val="nil"/>
            </w:tcBorders>
            <w:tcMar>
              <w:left w:w="67" w:type="dxa"/>
            </w:tcMar>
          </w:tcPr>
          <w:p w14:paraId="039A0D56" w14:textId="77777777" w:rsidR="004122F7" w:rsidRPr="00D153D8" w:rsidRDefault="004122F7" w:rsidP="001846D6">
            <w:pPr>
              <w:autoSpaceDE w:val="0"/>
              <w:autoSpaceDN w:val="0"/>
              <w:adjustRightInd w:val="0"/>
              <w:spacing w:before="67" w:after="67" w:line="230" w:lineRule="exact"/>
              <w:jc w:val="right"/>
              <w:rPr>
                <w:rFonts w:eastAsiaTheme="minorEastAsia"/>
                <w:bCs w:val="0"/>
                <w:color w:val="000000"/>
                <w14:ligatures w14:val="standardContextual"/>
              </w:rPr>
            </w:pPr>
          </w:p>
        </w:tc>
        <w:tc>
          <w:tcPr>
            <w:tcW w:w="1440" w:type="dxa"/>
            <w:tcBorders>
              <w:top w:val="nil"/>
              <w:left w:val="nil"/>
              <w:bottom w:val="single" w:sz="4" w:space="0" w:color="000000"/>
              <w:right w:val="nil"/>
            </w:tcBorders>
            <w:tcMar>
              <w:left w:w="67" w:type="dxa"/>
              <w:right w:w="67" w:type="dxa"/>
            </w:tcMar>
          </w:tcPr>
          <w:p w14:paraId="47FE4561" w14:textId="77777777" w:rsidR="004122F7" w:rsidRPr="00D153D8" w:rsidRDefault="004122F7" w:rsidP="001846D6">
            <w:pPr>
              <w:autoSpaceDE w:val="0"/>
              <w:autoSpaceDN w:val="0"/>
              <w:adjustRightInd w:val="0"/>
              <w:spacing w:before="67" w:after="67" w:line="230" w:lineRule="exact"/>
              <w:jc w:val="center"/>
              <w:rPr>
                <w:rFonts w:eastAsiaTheme="minorEastAsia"/>
                <w:bCs w:val="0"/>
                <w:color w:val="000000"/>
                <w14:ligatures w14:val="standardContextual"/>
              </w:rPr>
            </w:pPr>
            <w:r w:rsidRPr="00D153D8">
              <w:rPr>
                <w:rFonts w:eastAsiaTheme="minorEastAsia"/>
                <w:bCs w:val="0"/>
                <w:color w:val="000000"/>
                <w14:ligatures w14:val="standardContextual"/>
              </w:rPr>
              <w:t>88.1</w:t>
            </w:r>
          </w:p>
        </w:tc>
        <w:tc>
          <w:tcPr>
            <w:tcW w:w="900" w:type="dxa"/>
            <w:tcBorders>
              <w:top w:val="nil"/>
              <w:left w:val="nil"/>
              <w:bottom w:val="single" w:sz="4" w:space="0" w:color="000000"/>
              <w:right w:val="nil"/>
            </w:tcBorders>
            <w:tcMar>
              <w:left w:w="67" w:type="dxa"/>
              <w:right w:w="67" w:type="dxa"/>
            </w:tcMar>
          </w:tcPr>
          <w:p w14:paraId="00B8695E" w14:textId="77777777" w:rsidR="004122F7" w:rsidRPr="00D153D8" w:rsidRDefault="004122F7" w:rsidP="001846D6">
            <w:pPr>
              <w:autoSpaceDE w:val="0"/>
              <w:autoSpaceDN w:val="0"/>
              <w:adjustRightInd w:val="0"/>
              <w:spacing w:before="67" w:after="67" w:line="230" w:lineRule="exact"/>
              <w:jc w:val="center"/>
              <w:rPr>
                <w:rFonts w:eastAsiaTheme="minorEastAsia"/>
                <w:bCs w:val="0"/>
                <w:color w:val="000000"/>
                <w14:ligatures w14:val="standardContextual"/>
              </w:rPr>
            </w:pPr>
            <w:r w:rsidRPr="00D153D8">
              <w:rPr>
                <w:rFonts w:eastAsiaTheme="minorEastAsia"/>
                <w:bCs w:val="0"/>
                <w:color w:val="000000"/>
                <w14:ligatures w14:val="standardContextual"/>
              </w:rPr>
              <w:t>192</w:t>
            </w:r>
          </w:p>
        </w:tc>
      </w:tr>
      <w:tr w:rsidR="004122F7" w:rsidRPr="000A7C01" w14:paraId="39525E76" w14:textId="77777777" w:rsidTr="001846D6">
        <w:tblPrEx>
          <w:jc w:val="center"/>
        </w:tblPrEx>
        <w:trPr>
          <w:gridAfter w:val="12"/>
          <w:wAfter w:w="13300" w:type="dxa"/>
          <w:cantSplit/>
          <w:jc w:val="center"/>
        </w:trPr>
        <w:tc>
          <w:tcPr>
            <w:tcW w:w="20" w:type="dxa"/>
            <w:tcBorders>
              <w:top w:val="nil"/>
              <w:left w:val="nil"/>
              <w:bottom w:val="nil"/>
              <w:right w:val="nil"/>
            </w:tcBorders>
          </w:tcPr>
          <w:p w14:paraId="79F14E36" w14:textId="77777777" w:rsidR="004122F7" w:rsidRPr="000A7C01" w:rsidRDefault="004122F7" w:rsidP="001846D6">
            <w:pPr>
              <w:autoSpaceDE w:val="0"/>
              <w:autoSpaceDN w:val="0"/>
              <w:adjustRightInd w:val="0"/>
              <w:spacing w:after="0" w:line="230" w:lineRule="exact"/>
              <w:jc w:val="center"/>
              <w:rPr>
                <w:rFonts w:ascii="Arial" w:eastAsiaTheme="minorEastAsia" w:hAnsi="Arial" w:cs="Arial"/>
                <w:bCs w:val="0"/>
                <w:color w:val="000000"/>
                <w:sz w:val="20"/>
                <w:szCs w:val="20"/>
                <w14:ligatures w14:val="standardContextual"/>
              </w:rPr>
            </w:pPr>
          </w:p>
        </w:tc>
      </w:tr>
    </w:tbl>
    <w:p w14:paraId="27FE9DA0" w14:textId="77777777" w:rsidR="004122F7" w:rsidRPr="000A7C01" w:rsidRDefault="004122F7" w:rsidP="004122F7">
      <w:pPr>
        <w:autoSpaceDE w:val="0"/>
        <w:autoSpaceDN w:val="0"/>
        <w:adjustRightInd w:val="0"/>
        <w:spacing w:after="0" w:line="240" w:lineRule="auto"/>
        <w:rPr>
          <w:rFonts w:ascii="Arial" w:eastAsiaTheme="minorEastAsia" w:hAnsi="Arial" w:cs="Arial"/>
          <w:bCs w:val="0"/>
          <w:color w:val="000000"/>
          <w:sz w:val="20"/>
          <w:szCs w:val="20"/>
          <w14:ligatures w14:val="standardContextual"/>
        </w:rPr>
      </w:pPr>
    </w:p>
    <w:p w14:paraId="6DF1C4E9" w14:textId="77777777" w:rsidR="004122F7" w:rsidRPr="00D153D8" w:rsidRDefault="004122F7" w:rsidP="004122F7">
      <w:pPr>
        <w:rPr>
          <w:b/>
          <w:bCs w:val="0"/>
        </w:rPr>
      </w:pPr>
      <w:r w:rsidRPr="00D153D8">
        <w:rPr>
          <w:rFonts w:eastAsiaTheme="minorEastAsia"/>
          <w:bCs w:val="0"/>
          <w:color w:val="000000"/>
          <w14:ligatures w14:val="standardContextual"/>
        </w:rPr>
        <w:t>*n denotes the number of survey responders.</w:t>
      </w:r>
    </w:p>
    <w:p w14:paraId="7FC9B4EB" w14:textId="77777777" w:rsidR="004122F7" w:rsidRDefault="004122F7" w:rsidP="004122F7">
      <w:pPr>
        <w:rPr>
          <w:b/>
        </w:rPr>
      </w:pPr>
    </w:p>
    <w:p w14:paraId="119D603B" w14:textId="77777777" w:rsidR="004122F7" w:rsidRDefault="004122F7" w:rsidP="004122F7">
      <w:pPr>
        <w:rPr>
          <w:b/>
        </w:rPr>
      </w:pPr>
    </w:p>
    <w:p w14:paraId="6AF9DA0B" w14:textId="77777777" w:rsidR="006F44E7" w:rsidRDefault="006F44E7" w:rsidP="004122F7">
      <w:pPr>
        <w:rPr>
          <w:b/>
        </w:rPr>
      </w:pPr>
    </w:p>
    <w:p w14:paraId="34A9213E" w14:textId="77777777" w:rsidR="006F44E7" w:rsidRDefault="006F44E7" w:rsidP="004122F7">
      <w:pPr>
        <w:rPr>
          <w:b/>
        </w:rPr>
      </w:pPr>
    </w:p>
    <w:p w14:paraId="090DAAA7" w14:textId="77777777" w:rsidR="006F44E7" w:rsidRDefault="006F44E7" w:rsidP="004122F7">
      <w:pPr>
        <w:rPr>
          <w:b/>
        </w:rPr>
      </w:pPr>
    </w:p>
    <w:p w14:paraId="2B1EDB0A" w14:textId="77777777" w:rsidR="006F44E7" w:rsidRDefault="006F44E7" w:rsidP="004122F7">
      <w:pPr>
        <w:rPr>
          <w:b/>
        </w:rPr>
      </w:pPr>
    </w:p>
    <w:p w14:paraId="7B49BE52" w14:textId="77777777" w:rsidR="006F44E7" w:rsidRDefault="006F44E7" w:rsidP="004122F7">
      <w:pPr>
        <w:rPr>
          <w:b/>
        </w:rPr>
      </w:pPr>
    </w:p>
    <w:p w14:paraId="7F7473B3" w14:textId="77777777" w:rsidR="006F44E7" w:rsidRDefault="006F44E7" w:rsidP="004122F7">
      <w:pPr>
        <w:rPr>
          <w:b/>
        </w:rPr>
      </w:pPr>
    </w:p>
    <w:p w14:paraId="53A4E8EF" w14:textId="77777777" w:rsidR="006F44E7" w:rsidRDefault="006F44E7" w:rsidP="004122F7">
      <w:pPr>
        <w:rPr>
          <w:b/>
        </w:rPr>
      </w:pPr>
    </w:p>
    <w:p w14:paraId="216A54FA" w14:textId="61630F6A" w:rsidR="004122F7" w:rsidRDefault="004122F7" w:rsidP="004122F7">
      <w:pPr>
        <w:rPr>
          <w:b/>
        </w:rPr>
      </w:pPr>
      <w:r w:rsidRPr="11AFECB7">
        <w:rPr>
          <w:b/>
        </w:rPr>
        <w:lastRenderedPageBreak/>
        <w:t xml:space="preserve">Table </w:t>
      </w:r>
      <w:r w:rsidR="006F44E7">
        <w:rPr>
          <w:b/>
        </w:rPr>
        <w:t>S3</w:t>
      </w:r>
      <w:r w:rsidRPr="11AFECB7">
        <w:rPr>
          <w:b/>
        </w:rPr>
        <w:t>. National Blood Collection and utilization survey response rates among transfusing facilities stratified by HHS region, 2017-2023.</w:t>
      </w:r>
    </w:p>
    <w:tbl>
      <w:tblPr>
        <w:tblW w:w="13230" w:type="dxa"/>
        <w:jc w:val="center"/>
        <w:tblLayout w:type="fixed"/>
        <w:tblCellMar>
          <w:left w:w="0" w:type="dxa"/>
          <w:right w:w="0" w:type="dxa"/>
        </w:tblCellMar>
        <w:tblLook w:val="0000" w:firstRow="0" w:lastRow="0" w:firstColumn="0" w:lastColumn="0" w:noHBand="0" w:noVBand="0"/>
      </w:tblPr>
      <w:tblGrid>
        <w:gridCol w:w="20"/>
        <w:gridCol w:w="4660"/>
        <w:gridCol w:w="1350"/>
        <w:gridCol w:w="810"/>
        <w:gridCol w:w="180"/>
        <w:gridCol w:w="1260"/>
        <w:gridCol w:w="720"/>
        <w:gridCol w:w="180"/>
        <w:gridCol w:w="1260"/>
        <w:gridCol w:w="810"/>
        <w:gridCol w:w="180"/>
        <w:gridCol w:w="1170"/>
        <w:gridCol w:w="630"/>
      </w:tblGrid>
      <w:tr w:rsidR="004122F7" w:rsidRPr="003C5A00" w14:paraId="5BCD5493" w14:textId="77777777" w:rsidTr="001846D6">
        <w:trPr>
          <w:gridAfter w:val="12"/>
          <w:wAfter w:w="13210" w:type="dxa"/>
          <w:cantSplit/>
          <w:jc w:val="center"/>
        </w:trPr>
        <w:tc>
          <w:tcPr>
            <w:tcW w:w="20" w:type="dxa"/>
            <w:tcBorders>
              <w:top w:val="nil"/>
              <w:left w:val="nil"/>
              <w:bottom w:val="nil"/>
              <w:right w:val="nil"/>
            </w:tcBorders>
          </w:tcPr>
          <w:p w14:paraId="074ACDFF" w14:textId="77777777" w:rsidR="004122F7" w:rsidRPr="003C5A00" w:rsidRDefault="004122F7" w:rsidP="001846D6">
            <w:pPr>
              <w:autoSpaceDE w:val="0"/>
              <w:autoSpaceDN w:val="0"/>
              <w:adjustRightInd w:val="0"/>
              <w:spacing w:after="0" w:line="230" w:lineRule="exact"/>
              <w:jc w:val="center"/>
              <w:rPr>
                <w:rFonts w:ascii="Arial" w:eastAsiaTheme="minorEastAsia" w:hAnsi="Arial" w:cs="Arial"/>
                <w:bCs w:val="0"/>
                <w:color w:val="000000"/>
                <w:sz w:val="20"/>
                <w:szCs w:val="20"/>
                <w14:ligatures w14:val="standardContextual"/>
              </w:rPr>
            </w:pPr>
          </w:p>
        </w:tc>
      </w:tr>
      <w:tr w:rsidR="004122F7" w:rsidRPr="003C5A00" w14:paraId="06706A90" w14:textId="77777777" w:rsidTr="001846D6">
        <w:tblPrEx>
          <w:jc w:val="left"/>
        </w:tblPrEx>
        <w:trPr>
          <w:cantSplit/>
          <w:tblHeader/>
        </w:trPr>
        <w:tc>
          <w:tcPr>
            <w:tcW w:w="4680" w:type="dxa"/>
            <w:gridSpan w:val="2"/>
            <w:tcBorders>
              <w:top w:val="single" w:sz="4" w:space="0" w:color="000000" w:themeColor="text1"/>
              <w:left w:val="nil"/>
              <w:bottom w:val="single" w:sz="7" w:space="0" w:color="FFFFFF" w:themeColor="background1"/>
              <w:right w:val="nil"/>
            </w:tcBorders>
            <w:tcMar>
              <w:left w:w="67" w:type="dxa"/>
              <w:right w:w="67" w:type="dxa"/>
            </w:tcMar>
            <w:vAlign w:val="bottom"/>
          </w:tcPr>
          <w:p w14:paraId="6F327A4B" w14:textId="77777777" w:rsidR="004122F7" w:rsidRPr="00775C82" w:rsidRDefault="004122F7" w:rsidP="001846D6">
            <w:pPr>
              <w:keepNext/>
              <w:autoSpaceDE w:val="0"/>
              <w:autoSpaceDN w:val="0"/>
              <w:adjustRightInd w:val="0"/>
              <w:spacing w:before="67" w:after="67" w:line="230" w:lineRule="exact"/>
              <w:jc w:val="center"/>
              <w:rPr>
                <w:rFonts w:eastAsiaTheme="minorEastAsia"/>
                <w:b/>
                <w:color w:val="000000"/>
                <w14:ligatures w14:val="standardContextual"/>
              </w:rPr>
            </w:pPr>
          </w:p>
        </w:tc>
        <w:tc>
          <w:tcPr>
            <w:tcW w:w="2160" w:type="dxa"/>
            <w:gridSpan w:val="2"/>
            <w:tcBorders>
              <w:top w:val="single" w:sz="4" w:space="0" w:color="000000" w:themeColor="text1"/>
              <w:left w:val="nil"/>
              <w:bottom w:val="single" w:sz="4" w:space="0" w:color="000000" w:themeColor="text1"/>
              <w:right w:val="nil"/>
            </w:tcBorders>
            <w:tcMar>
              <w:left w:w="67" w:type="dxa"/>
              <w:right w:w="67" w:type="dxa"/>
            </w:tcMar>
            <w:vAlign w:val="bottom"/>
          </w:tcPr>
          <w:p w14:paraId="7E8A88DA" w14:textId="77777777" w:rsidR="004122F7" w:rsidRPr="00775C82" w:rsidRDefault="004122F7" w:rsidP="001846D6">
            <w:pPr>
              <w:keepNext/>
              <w:autoSpaceDE w:val="0"/>
              <w:autoSpaceDN w:val="0"/>
              <w:adjustRightInd w:val="0"/>
              <w:spacing w:before="67" w:after="67" w:line="230" w:lineRule="exact"/>
              <w:jc w:val="center"/>
              <w:rPr>
                <w:rFonts w:eastAsiaTheme="minorEastAsia"/>
                <w:b/>
                <w:color w:val="000000"/>
                <w14:ligatures w14:val="standardContextual"/>
              </w:rPr>
            </w:pPr>
            <w:r w:rsidRPr="00775C82">
              <w:rPr>
                <w:rFonts w:eastAsiaTheme="minorEastAsia"/>
                <w:b/>
                <w:color w:val="000000"/>
                <w14:ligatures w14:val="standardContextual"/>
              </w:rPr>
              <w:t>2023</w:t>
            </w:r>
          </w:p>
        </w:tc>
        <w:tc>
          <w:tcPr>
            <w:tcW w:w="180" w:type="dxa"/>
            <w:tcBorders>
              <w:top w:val="single" w:sz="4" w:space="0" w:color="000000" w:themeColor="text1"/>
              <w:left w:val="nil"/>
              <w:bottom w:val="single" w:sz="7" w:space="0" w:color="FFFFFF" w:themeColor="background1"/>
              <w:right w:val="nil"/>
            </w:tcBorders>
            <w:tcMar>
              <w:left w:w="67" w:type="dxa"/>
              <w:right w:w="67" w:type="dxa"/>
            </w:tcMar>
            <w:vAlign w:val="bottom"/>
          </w:tcPr>
          <w:p w14:paraId="23B10BE8" w14:textId="77777777" w:rsidR="004122F7" w:rsidRPr="00775C82" w:rsidRDefault="004122F7" w:rsidP="001846D6">
            <w:pPr>
              <w:keepNext/>
              <w:autoSpaceDE w:val="0"/>
              <w:autoSpaceDN w:val="0"/>
              <w:adjustRightInd w:val="0"/>
              <w:spacing w:before="67" w:after="67" w:line="230" w:lineRule="exact"/>
              <w:jc w:val="center"/>
              <w:rPr>
                <w:rFonts w:eastAsiaTheme="minorEastAsia"/>
                <w:b/>
                <w:color w:val="000000"/>
                <w14:ligatures w14:val="standardContextual"/>
              </w:rPr>
            </w:pPr>
          </w:p>
        </w:tc>
        <w:tc>
          <w:tcPr>
            <w:tcW w:w="1980" w:type="dxa"/>
            <w:gridSpan w:val="2"/>
            <w:tcBorders>
              <w:top w:val="single" w:sz="4" w:space="0" w:color="000000" w:themeColor="text1"/>
              <w:left w:val="nil"/>
              <w:bottom w:val="single" w:sz="4" w:space="0" w:color="000000" w:themeColor="text1"/>
              <w:right w:val="nil"/>
            </w:tcBorders>
            <w:tcMar>
              <w:left w:w="67" w:type="dxa"/>
              <w:right w:w="67" w:type="dxa"/>
            </w:tcMar>
            <w:vAlign w:val="bottom"/>
          </w:tcPr>
          <w:p w14:paraId="5A228EBC" w14:textId="77777777" w:rsidR="004122F7" w:rsidRPr="00775C82" w:rsidRDefault="004122F7" w:rsidP="001846D6">
            <w:pPr>
              <w:keepNext/>
              <w:autoSpaceDE w:val="0"/>
              <w:autoSpaceDN w:val="0"/>
              <w:adjustRightInd w:val="0"/>
              <w:spacing w:before="67" w:after="67" w:line="230" w:lineRule="exact"/>
              <w:jc w:val="center"/>
              <w:rPr>
                <w:rFonts w:eastAsiaTheme="minorEastAsia"/>
                <w:b/>
                <w:color w:val="000000"/>
                <w14:ligatures w14:val="standardContextual"/>
              </w:rPr>
            </w:pPr>
            <w:r w:rsidRPr="00775C82">
              <w:rPr>
                <w:rFonts w:eastAsiaTheme="minorEastAsia"/>
                <w:b/>
                <w:color w:val="000000"/>
                <w14:ligatures w14:val="standardContextual"/>
              </w:rPr>
              <w:t>2021</w:t>
            </w:r>
          </w:p>
        </w:tc>
        <w:tc>
          <w:tcPr>
            <w:tcW w:w="180" w:type="dxa"/>
            <w:tcBorders>
              <w:top w:val="single" w:sz="4" w:space="0" w:color="000000" w:themeColor="text1"/>
              <w:left w:val="nil"/>
              <w:bottom w:val="single" w:sz="7" w:space="0" w:color="FFFFFF" w:themeColor="background1"/>
              <w:right w:val="nil"/>
            </w:tcBorders>
            <w:tcMar>
              <w:left w:w="67" w:type="dxa"/>
              <w:right w:w="67" w:type="dxa"/>
            </w:tcMar>
            <w:vAlign w:val="bottom"/>
          </w:tcPr>
          <w:p w14:paraId="7ACA98C3" w14:textId="77777777" w:rsidR="004122F7" w:rsidRPr="00775C82" w:rsidRDefault="004122F7" w:rsidP="001846D6">
            <w:pPr>
              <w:keepNext/>
              <w:autoSpaceDE w:val="0"/>
              <w:autoSpaceDN w:val="0"/>
              <w:adjustRightInd w:val="0"/>
              <w:spacing w:before="67" w:after="67" w:line="230" w:lineRule="exact"/>
              <w:jc w:val="center"/>
              <w:rPr>
                <w:rFonts w:eastAsiaTheme="minorEastAsia"/>
                <w:b/>
                <w:color w:val="000000"/>
                <w14:ligatures w14:val="standardContextual"/>
              </w:rPr>
            </w:pPr>
          </w:p>
        </w:tc>
        <w:tc>
          <w:tcPr>
            <w:tcW w:w="2070" w:type="dxa"/>
            <w:gridSpan w:val="2"/>
            <w:tcBorders>
              <w:top w:val="single" w:sz="4" w:space="0" w:color="000000" w:themeColor="text1"/>
              <w:left w:val="nil"/>
              <w:bottom w:val="single" w:sz="4" w:space="0" w:color="000000" w:themeColor="text1"/>
              <w:right w:val="nil"/>
            </w:tcBorders>
            <w:tcMar>
              <w:left w:w="67" w:type="dxa"/>
              <w:right w:w="67" w:type="dxa"/>
            </w:tcMar>
            <w:vAlign w:val="bottom"/>
          </w:tcPr>
          <w:p w14:paraId="49536235" w14:textId="77777777" w:rsidR="004122F7" w:rsidRPr="00775C82" w:rsidRDefault="004122F7" w:rsidP="001846D6">
            <w:pPr>
              <w:keepNext/>
              <w:autoSpaceDE w:val="0"/>
              <w:autoSpaceDN w:val="0"/>
              <w:adjustRightInd w:val="0"/>
              <w:spacing w:before="67" w:after="67" w:line="230" w:lineRule="exact"/>
              <w:jc w:val="center"/>
              <w:rPr>
                <w:rFonts w:eastAsiaTheme="minorEastAsia"/>
                <w:b/>
                <w:color w:val="000000"/>
                <w14:ligatures w14:val="standardContextual"/>
              </w:rPr>
            </w:pPr>
            <w:r w:rsidRPr="00775C82">
              <w:rPr>
                <w:rFonts w:eastAsiaTheme="minorEastAsia"/>
                <w:b/>
                <w:color w:val="000000"/>
                <w14:ligatures w14:val="standardContextual"/>
              </w:rPr>
              <w:t>2019</w:t>
            </w:r>
          </w:p>
        </w:tc>
        <w:tc>
          <w:tcPr>
            <w:tcW w:w="180" w:type="dxa"/>
            <w:tcBorders>
              <w:top w:val="single" w:sz="4" w:space="0" w:color="000000" w:themeColor="text1"/>
              <w:left w:val="nil"/>
              <w:bottom w:val="single" w:sz="7" w:space="0" w:color="FFFFFF" w:themeColor="background1"/>
              <w:right w:val="nil"/>
            </w:tcBorders>
            <w:tcMar>
              <w:left w:w="67" w:type="dxa"/>
              <w:right w:w="67" w:type="dxa"/>
            </w:tcMar>
            <w:vAlign w:val="bottom"/>
          </w:tcPr>
          <w:p w14:paraId="1EEB5E5A" w14:textId="77777777" w:rsidR="004122F7" w:rsidRPr="00775C82" w:rsidRDefault="004122F7" w:rsidP="001846D6">
            <w:pPr>
              <w:keepNext/>
              <w:autoSpaceDE w:val="0"/>
              <w:autoSpaceDN w:val="0"/>
              <w:adjustRightInd w:val="0"/>
              <w:spacing w:before="67" w:after="67" w:line="230" w:lineRule="exact"/>
              <w:jc w:val="center"/>
              <w:rPr>
                <w:rFonts w:eastAsiaTheme="minorEastAsia"/>
                <w:b/>
                <w:color w:val="000000"/>
                <w14:ligatures w14:val="standardContextual"/>
              </w:rPr>
            </w:pPr>
          </w:p>
        </w:tc>
        <w:tc>
          <w:tcPr>
            <w:tcW w:w="1800" w:type="dxa"/>
            <w:gridSpan w:val="2"/>
            <w:tcBorders>
              <w:top w:val="single" w:sz="4" w:space="0" w:color="000000" w:themeColor="text1"/>
              <w:left w:val="nil"/>
              <w:bottom w:val="single" w:sz="4" w:space="0" w:color="000000" w:themeColor="text1"/>
              <w:right w:val="nil"/>
            </w:tcBorders>
            <w:tcMar>
              <w:left w:w="67" w:type="dxa"/>
              <w:right w:w="67" w:type="dxa"/>
            </w:tcMar>
            <w:vAlign w:val="bottom"/>
          </w:tcPr>
          <w:p w14:paraId="468F6708" w14:textId="77777777" w:rsidR="004122F7" w:rsidRPr="00775C82" w:rsidRDefault="004122F7" w:rsidP="001846D6">
            <w:pPr>
              <w:keepNext/>
              <w:autoSpaceDE w:val="0"/>
              <w:autoSpaceDN w:val="0"/>
              <w:adjustRightInd w:val="0"/>
              <w:spacing w:before="67" w:after="67" w:line="230" w:lineRule="exact"/>
              <w:jc w:val="center"/>
              <w:rPr>
                <w:rFonts w:eastAsiaTheme="minorEastAsia"/>
                <w:b/>
                <w:color w:val="000000"/>
                <w14:ligatures w14:val="standardContextual"/>
              </w:rPr>
            </w:pPr>
            <w:r w:rsidRPr="00775C82">
              <w:rPr>
                <w:rFonts w:eastAsiaTheme="minorEastAsia"/>
                <w:b/>
                <w:color w:val="000000"/>
                <w14:ligatures w14:val="standardContextual"/>
              </w:rPr>
              <w:t>2017</w:t>
            </w:r>
          </w:p>
        </w:tc>
      </w:tr>
      <w:tr w:rsidR="004122F7" w:rsidRPr="003C5A00" w14:paraId="06CC9B03" w14:textId="77777777" w:rsidTr="001846D6">
        <w:tblPrEx>
          <w:jc w:val="left"/>
        </w:tblPrEx>
        <w:trPr>
          <w:cantSplit/>
          <w:tblHeader/>
        </w:trPr>
        <w:tc>
          <w:tcPr>
            <w:tcW w:w="4680" w:type="dxa"/>
            <w:gridSpan w:val="2"/>
            <w:tcBorders>
              <w:top w:val="nil"/>
              <w:left w:val="nil"/>
              <w:bottom w:val="single" w:sz="4" w:space="0" w:color="000000" w:themeColor="text1"/>
              <w:right w:val="nil"/>
            </w:tcBorders>
            <w:tcMar>
              <w:left w:w="67" w:type="dxa"/>
              <w:right w:w="67" w:type="dxa"/>
            </w:tcMar>
            <w:vAlign w:val="bottom"/>
          </w:tcPr>
          <w:p w14:paraId="21B4C2D2" w14:textId="77777777" w:rsidR="004122F7" w:rsidRPr="00775C82" w:rsidRDefault="004122F7" w:rsidP="001846D6">
            <w:pPr>
              <w:keepNext/>
              <w:autoSpaceDE w:val="0"/>
              <w:autoSpaceDN w:val="0"/>
              <w:adjustRightInd w:val="0"/>
              <w:spacing w:before="67" w:after="67" w:line="230" w:lineRule="exact"/>
              <w:rPr>
                <w:rFonts w:eastAsiaTheme="minorEastAsia"/>
                <w:b/>
                <w:color w:val="000000"/>
                <w14:ligatures w14:val="standardContextual"/>
              </w:rPr>
            </w:pPr>
            <w:r w:rsidRPr="00775C82">
              <w:rPr>
                <w:rFonts w:eastAsiaTheme="minorEastAsia"/>
                <w:b/>
                <w:color w:val="000000"/>
                <w14:ligatures w14:val="standardContextual"/>
              </w:rPr>
              <w:t>HHS region</w:t>
            </w:r>
          </w:p>
        </w:tc>
        <w:tc>
          <w:tcPr>
            <w:tcW w:w="1350" w:type="dxa"/>
            <w:tcBorders>
              <w:top w:val="nil"/>
              <w:left w:val="nil"/>
              <w:bottom w:val="single" w:sz="4" w:space="0" w:color="000000" w:themeColor="text1"/>
              <w:right w:val="nil"/>
            </w:tcBorders>
            <w:tcMar>
              <w:left w:w="67" w:type="dxa"/>
              <w:right w:w="67" w:type="dxa"/>
            </w:tcMar>
            <w:vAlign w:val="bottom"/>
          </w:tcPr>
          <w:p w14:paraId="2EA2C815" w14:textId="77777777" w:rsidR="004122F7" w:rsidRPr="00775C82" w:rsidRDefault="004122F7" w:rsidP="001846D6">
            <w:pPr>
              <w:keepNext/>
              <w:autoSpaceDE w:val="0"/>
              <w:autoSpaceDN w:val="0"/>
              <w:adjustRightInd w:val="0"/>
              <w:spacing w:before="67" w:after="67" w:line="230" w:lineRule="exact"/>
              <w:jc w:val="center"/>
              <w:rPr>
                <w:rFonts w:eastAsiaTheme="minorEastAsia"/>
                <w:b/>
                <w:color w:val="000000"/>
                <w14:ligatures w14:val="standardContextual"/>
              </w:rPr>
            </w:pPr>
            <w:r w:rsidRPr="00775C82">
              <w:rPr>
                <w:rFonts w:eastAsiaTheme="minorEastAsia"/>
                <w:b/>
                <w:color w:val="000000"/>
                <w14:ligatures w14:val="standardContextual"/>
              </w:rPr>
              <w:t>Percent</w:t>
            </w:r>
          </w:p>
        </w:tc>
        <w:tc>
          <w:tcPr>
            <w:tcW w:w="810" w:type="dxa"/>
            <w:tcBorders>
              <w:top w:val="nil"/>
              <w:left w:val="nil"/>
              <w:bottom w:val="single" w:sz="4" w:space="0" w:color="000000" w:themeColor="text1"/>
              <w:right w:val="nil"/>
            </w:tcBorders>
            <w:tcMar>
              <w:left w:w="67" w:type="dxa"/>
              <w:right w:w="67" w:type="dxa"/>
            </w:tcMar>
            <w:vAlign w:val="bottom"/>
          </w:tcPr>
          <w:p w14:paraId="35E2A6A5" w14:textId="77777777" w:rsidR="004122F7" w:rsidRPr="00775C82" w:rsidRDefault="004122F7" w:rsidP="001846D6">
            <w:pPr>
              <w:keepNext/>
              <w:autoSpaceDE w:val="0"/>
              <w:autoSpaceDN w:val="0"/>
              <w:adjustRightInd w:val="0"/>
              <w:spacing w:before="67" w:after="67" w:line="230" w:lineRule="exact"/>
              <w:jc w:val="center"/>
              <w:rPr>
                <w:rFonts w:eastAsiaTheme="minorEastAsia"/>
                <w:b/>
                <w:color w:val="000000"/>
                <w14:ligatures w14:val="standardContextual"/>
              </w:rPr>
            </w:pPr>
            <w:r w:rsidRPr="00775C82">
              <w:rPr>
                <w:rFonts w:eastAsiaTheme="minorEastAsia"/>
                <w:b/>
                <w:color w:val="000000"/>
                <w14:ligatures w14:val="standardContextual"/>
              </w:rPr>
              <w:t>n</w:t>
            </w:r>
          </w:p>
        </w:tc>
        <w:tc>
          <w:tcPr>
            <w:tcW w:w="180" w:type="dxa"/>
            <w:tcBorders>
              <w:top w:val="nil"/>
              <w:left w:val="nil"/>
              <w:bottom w:val="single" w:sz="4" w:space="0" w:color="000000" w:themeColor="text1"/>
              <w:right w:val="nil"/>
            </w:tcBorders>
            <w:tcMar>
              <w:left w:w="67" w:type="dxa"/>
              <w:right w:w="67" w:type="dxa"/>
            </w:tcMar>
            <w:vAlign w:val="bottom"/>
          </w:tcPr>
          <w:p w14:paraId="531FD9B0" w14:textId="77777777" w:rsidR="004122F7" w:rsidRPr="00775C82" w:rsidRDefault="004122F7" w:rsidP="001846D6">
            <w:pPr>
              <w:keepNext/>
              <w:autoSpaceDE w:val="0"/>
              <w:autoSpaceDN w:val="0"/>
              <w:adjustRightInd w:val="0"/>
              <w:spacing w:before="67" w:after="67" w:line="230" w:lineRule="exact"/>
              <w:jc w:val="center"/>
              <w:rPr>
                <w:rFonts w:eastAsiaTheme="minorEastAsia"/>
                <w:b/>
                <w:color w:val="000000"/>
                <w14:ligatures w14:val="standardContextual"/>
              </w:rPr>
            </w:pPr>
          </w:p>
        </w:tc>
        <w:tc>
          <w:tcPr>
            <w:tcW w:w="1260" w:type="dxa"/>
            <w:tcBorders>
              <w:top w:val="nil"/>
              <w:left w:val="nil"/>
              <w:bottom w:val="single" w:sz="4" w:space="0" w:color="000000" w:themeColor="text1"/>
              <w:right w:val="nil"/>
            </w:tcBorders>
            <w:tcMar>
              <w:left w:w="67" w:type="dxa"/>
              <w:right w:w="67" w:type="dxa"/>
            </w:tcMar>
            <w:vAlign w:val="bottom"/>
          </w:tcPr>
          <w:p w14:paraId="07EF154D" w14:textId="77777777" w:rsidR="004122F7" w:rsidRPr="00775C82" w:rsidRDefault="004122F7" w:rsidP="001846D6">
            <w:pPr>
              <w:keepNext/>
              <w:autoSpaceDE w:val="0"/>
              <w:autoSpaceDN w:val="0"/>
              <w:adjustRightInd w:val="0"/>
              <w:spacing w:before="67" w:after="67" w:line="230" w:lineRule="exact"/>
              <w:jc w:val="center"/>
              <w:rPr>
                <w:rFonts w:eastAsiaTheme="minorEastAsia"/>
                <w:b/>
                <w:color w:val="000000"/>
                <w14:ligatures w14:val="standardContextual"/>
              </w:rPr>
            </w:pPr>
            <w:r w:rsidRPr="00775C82">
              <w:rPr>
                <w:rFonts w:eastAsiaTheme="minorEastAsia"/>
                <w:b/>
                <w:color w:val="000000"/>
                <w14:ligatures w14:val="standardContextual"/>
              </w:rPr>
              <w:t>Percent</w:t>
            </w:r>
          </w:p>
        </w:tc>
        <w:tc>
          <w:tcPr>
            <w:tcW w:w="720" w:type="dxa"/>
            <w:tcBorders>
              <w:top w:val="nil"/>
              <w:left w:val="nil"/>
              <w:bottom w:val="single" w:sz="4" w:space="0" w:color="000000" w:themeColor="text1"/>
              <w:right w:val="nil"/>
            </w:tcBorders>
            <w:tcMar>
              <w:left w:w="67" w:type="dxa"/>
              <w:right w:w="67" w:type="dxa"/>
            </w:tcMar>
            <w:vAlign w:val="bottom"/>
          </w:tcPr>
          <w:p w14:paraId="7A10CEB6" w14:textId="77777777" w:rsidR="004122F7" w:rsidRPr="00775C82" w:rsidRDefault="004122F7" w:rsidP="001846D6">
            <w:pPr>
              <w:keepNext/>
              <w:autoSpaceDE w:val="0"/>
              <w:autoSpaceDN w:val="0"/>
              <w:adjustRightInd w:val="0"/>
              <w:spacing w:before="67" w:after="67" w:line="230" w:lineRule="exact"/>
              <w:jc w:val="center"/>
              <w:rPr>
                <w:rFonts w:eastAsiaTheme="minorEastAsia"/>
                <w:b/>
                <w:color w:val="000000"/>
                <w14:ligatures w14:val="standardContextual"/>
              </w:rPr>
            </w:pPr>
            <w:r w:rsidRPr="00775C82">
              <w:rPr>
                <w:rFonts w:eastAsiaTheme="minorEastAsia"/>
                <w:b/>
                <w:color w:val="000000"/>
                <w14:ligatures w14:val="standardContextual"/>
              </w:rPr>
              <w:t>n</w:t>
            </w:r>
          </w:p>
        </w:tc>
        <w:tc>
          <w:tcPr>
            <w:tcW w:w="180" w:type="dxa"/>
            <w:tcBorders>
              <w:top w:val="nil"/>
              <w:left w:val="nil"/>
              <w:bottom w:val="single" w:sz="4" w:space="0" w:color="000000" w:themeColor="text1"/>
              <w:right w:val="nil"/>
            </w:tcBorders>
            <w:tcMar>
              <w:left w:w="67" w:type="dxa"/>
              <w:right w:w="67" w:type="dxa"/>
            </w:tcMar>
            <w:vAlign w:val="bottom"/>
          </w:tcPr>
          <w:p w14:paraId="71D70E9B" w14:textId="77777777" w:rsidR="004122F7" w:rsidRPr="00775C82" w:rsidRDefault="004122F7" w:rsidP="001846D6">
            <w:pPr>
              <w:keepNext/>
              <w:autoSpaceDE w:val="0"/>
              <w:autoSpaceDN w:val="0"/>
              <w:adjustRightInd w:val="0"/>
              <w:spacing w:before="67" w:after="67" w:line="230" w:lineRule="exact"/>
              <w:jc w:val="center"/>
              <w:rPr>
                <w:rFonts w:eastAsiaTheme="minorEastAsia"/>
                <w:b/>
                <w:color w:val="000000"/>
                <w14:ligatures w14:val="standardContextual"/>
              </w:rPr>
            </w:pPr>
          </w:p>
        </w:tc>
        <w:tc>
          <w:tcPr>
            <w:tcW w:w="1260" w:type="dxa"/>
            <w:tcBorders>
              <w:top w:val="nil"/>
              <w:left w:val="nil"/>
              <w:bottom w:val="single" w:sz="4" w:space="0" w:color="000000" w:themeColor="text1"/>
              <w:right w:val="nil"/>
            </w:tcBorders>
            <w:tcMar>
              <w:left w:w="67" w:type="dxa"/>
              <w:right w:w="67" w:type="dxa"/>
            </w:tcMar>
            <w:vAlign w:val="bottom"/>
          </w:tcPr>
          <w:p w14:paraId="62583F20" w14:textId="77777777" w:rsidR="004122F7" w:rsidRPr="00775C82" w:rsidRDefault="004122F7" w:rsidP="001846D6">
            <w:pPr>
              <w:keepNext/>
              <w:autoSpaceDE w:val="0"/>
              <w:autoSpaceDN w:val="0"/>
              <w:adjustRightInd w:val="0"/>
              <w:spacing w:before="67" w:after="67" w:line="230" w:lineRule="exact"/>
              <w:jc w:val="center"/>
              <w:rPr>
                <w:rFonts w:eastAsiaTheme="minorEastAsia"/>
                <w:b/>
                <w:color w:val="000000"/>
                <w14:ligatures w14:val="standardContextual"/>
              </w:rPr>
            </w:pPr>
            <w:r w:rsidRPr="00775C82">
              <w:rPr>
                <w:rFonts w:eastAsiaTheme="minorEastAsia"/>
                <w:b/>
                <w:color w:val="000000"/>
                <w14:ligatures w14:val="standardContextual"/>
              </w:rPr>
              <w:t>Percent</w:t>
            </w:r>
          </w:p>
        </w:tc>
        <w:tc>
          <w:tcPr>
            <w:tcW w:w="810" w:type="dxa"/>
            <w:tcBorders>
              <w:top w:val="nil"/>
              <w:left w:val="nil"/>
              <w:bottom w:val="single" w:sz="4" w:space="0" w:color="000000" w:themeColor="text1"/>
              <w:right w:val="nil"/>
            </w:tcBorders>
            <w:tcMar>
              <w:left w:w="67" w:type="dxa"/>
              <w:right w:w="67" w:type="dxa"/>
            </w:tcMar>
            <w:vAlign w:val="bottom"/>
          </w:tcPr>
          <w:p w14:paraId="6E7AA156" w14:textId="77777777" w:rsidR="004122F7" w:rsidRPr="00775C82" w:rsidRDefault="004122F7" w:rsidP="001846D6">
            <w:pPr>
              <w:keepNext/>
              <w:autoSpaceDE w:val="0"/>
              <w:autoSpaceDN w:val="0"/>
              <w:adjustRightInd w:val="0"/>
              <w:spacing w:before="67" w:after="67" w:line="230" w:lineRule="exact"/>
              <w:jc w:val="center"/>
              <w:rPr>
                <w:rFonts w:eastAsiaTheme="minorEastAsia"/>
                <w:b/>
                <w:color w:val="000000"/>
                <w14:ligatures w14:val="standardContextual"/>
              </w:rPr>
            </w:pPr>
            <w:r w:rsidRPr="00775C82">
              <w:rPr>
                <w:rFonts w:eastAsiaTheme="minorEastAsia"/>
                <w:b/>
                <w:color w:val="000000"/>
                <w14:ligatures w14:val="standardContextual"/>
              </w:rPr>
              <w:t>n</w:t>
            </w:r>
          </w:p>
        </w:tc>
        <w:tc>
          <w:tcPr>
            <w:tcW w:w="180" w:type="dxa"/>
            <w:tcBorders>
              <w:top w:val="nil"/>
              <w:left w:val="nil"/>
              <w:bottom w:val="single" w:sz="4" w:space="0" w:color="000000" w:themeColor="text1"/>
              <w:right w:val="nil"/>
            </w:tcBorders>
            <w:tcMar>
              <w:left w:w="67" w:type="dxa"/>
              <w:right w:w="67" w:type="dxa"/>
            </w:tcMar>
            <w:vAlign w:val="bottom"/>
          </w:tcPr>
          <w:p w14:paraId="718C63F7" w14:textId="77777777" w:rsidR="004122F7" w:rsidRPr="00775C82" w:rsidRDefault="004122F7" w:rsidP="001846D6">
            <w:pPr>
              <w:keepNext/>
              <w:autoSpaceDE w:val="0"/>
              <w:autoSpaceDN w:val="0"/>
              <w:adjustRightInd w:val="0"/>
              <w:spacing w:before="67" w:after="67" w:line="230" w:lineRule="exact"/>
              <w:jc w:val="center"/>
              <w:rPr>
                <w:rFonts w:eastAsiaTheme="minorEastAsia"/>
                <w:b/>
                <w:color w:val="000000"/>
                <w14:ligatures w14:val="standardContextual"/>
              </w:rPr>
            </w:pPr>
          </w:p>
        </w:tc>
        <w:tc>
          <w:tcPr>
            <w:tcW w:w="1170" w:type="dxa"/>
            <w:tcBorders>
              <w:top w:val="nil"/>
              <w:left w:val="nil"/>
              <w:bottom w:val="single" w:sz="4" w:space="0" w:color="000000" w:themeColor="text1"/>
              <w:right w:val="nil"/>
            </w:tcBorders>
            <w:tcMar>
              <w:left w:w="67" w:type="dxa"/>
              <w:right w:w="67" w:type="dxa"/>
            </w:tcMar>
            <w:vAlign w:val="bottom"/>
          </w:tcPr>
          <w:p w14:paraId="31E3E129" w14:textId="77777777" w:rsidR="004122F7" w:rsidRPr="00775C82" w:rsidRDefault="004122F7" w:rsidP="001846D6">
            <w:pPr>
              <w:keepNext/>
              <w:autoSpaceDE w:val="0"/>
              <w:autoSpaceDN w:val="0"/>
              <w:adjustRightInd w:val="0"/>
              <w:spacing w:before="67" w:after="67" w:line="230" w:lineRule="exact"/>
              <w:jc w:val="center"/>
              <w:rPr>
                <w:rFonts w:eastAsiaTheme="minorEastAsia"/>
                <w:b/>
                <w:color w:val="000000"/>
                <w14:ligatures w14:val="standardContextual"/>
              </w:rPr>
            </w:pPr>
            <w:r w:rsidRPr="00775C82">
              <w:rPr>
                <w:rFonts w:eastAsiaTheme="minorEastAsia"/>
                <w:b/>
                <w:color w:val="000000"/>
                <w14:ligatures w14:val="standardContextual"/>
              </w:rPr>
              <w:t>Percent</w:t>
            </w:r>
          </w:p>
        </w:tc>
        <w:tc>
          <w:tcPr>
            <w:tcW w:w="630" w:type="dxa"/>
            <w:tcBorders>
              <w:top w:val="nil"/>
              <w:left w:val="nil"/>
              <w:bottom w:val="single" w:sz="4" w:space="0" w:color="000000" w:themeColor="text1"/>
              <w:right w:val="nil"/>
            </w:tcBorders>
            <w:tcMar>
              <w:left w:w="67" w:type="dxa"/>
              <w:right w:w="67" w:type="dxa"/>
            </w:tcMar>
            <w:vAlign w:val="bottom"/>
          </w:tcPr>
          <w:p w14:paraId="0E41A110" w14:textId="77777777" w:rsidR="004122F7" w:rsidRPr="00775C82" w:rsidRDefault="004122F7" w:rsidP="001846D6">
            <w:pPr>
              <w:keepNext/>
              <w:autoSpaceDE w:val="0"/>
              <w:autoSpaceDN w:val="0"/>
              <w:adjustRightInd w:val="0"/>
              <w:spacing w:before="67" w:after="67" w:line="230" w:lineRule="exact"/>
              <w:jc w:val="center"/>
              <w:rPr>
                <w:rFonts w:eastAsiaTheme="minorEastAsia"/>
                <w:b/>
                <w:color w:val="000000"/>
                <w14:ligatures w14:val="standardContextual"/>
              </w:rPr>
            </w:pPr>
            <w:r w:rsidRPr="00775C82">
              <w:rPr>
                <w:rFonts w:eastAsiaTheme="minorEastAsia"/>
                <w:b/>
                <w:color w:val="000000"/>
                <w14:ligatures w14:val="standardContextual"/>
              </w:rPr>
              <w:t>n</w:t>
            </w:r>
          </w:p>
        </w:tc>
      </w:tr>
      <w:tr w:rsidR="004122F7" w:rsidRPr="003C5A00" w14:paraId="26A316A1" w14:textId="77777777" w:rsidTr="001846D6">
        <w:tblPrEx>
          <w:jc w:val="left"/>
        </w:tblPrEx>
        <w:trPr>
          <w:cantSplit/>
        </w:trPr>
        <w:tc>
          <w:tcPr>
            <w:tcW w:w="4680" w:type="dxa"/>
            <w:gridSpan w:val="2"/>
            <w:tcBorders>
              <w:top w:val="nil"/>
              <w:left w:val="nil"/>
              <w:bottom w:val="nil"/>
              <w:right w:val="nil"/>
            </w:tcBorders>
            <w:tcMar>
              <w:left w:w="67" w:type="dxa"/>
              <w:right w:w="67" w:type="dxa"/>
            </w:tcMar>
          </w:tcPr>
          <w:p w14:paraId="72637E68" w14:textId="77777777" w:rsidR="004122F7" w:rsidRPr="00775C82" w:rsidRDefault="004122F7" w:rsidP="001846D6">
            <w:pPr>
              <w:autoSpaceDE w:val="0"/>
              <w:autoSpaceDN w:val="0"/>
              <w:adjustRightInd w:val="0"/>
              <w:spacing w:before="67" w:after="67" w:line="230" w:lineRule="exact"/>
              <w:rPr>
                <w:rFonts w:eastAsiaTheme="minorEastAsia"/>
                <w:bCs w:val="0"/>
                <w:color w:val="000000"/>
                <w14:ligatures w14:val="standardContextual"/>
              </w:rPr>
            </w:pPr>
            <w:r w:rsidRPr="00775C82">
              <w:rPr>
                <w:rFonts w:eastAsiaTheme="minorEastAsia"/>
                <w:bCs w:val="0"/>
                <w:color w:val="000000"/>
                <w14:ligatures w14:val="standardContextual"/>
              </w:rPr>
              <w:t>1 (CT, MA, ME, NH, RI, VT)</w:t>
            </w:r>
          </w:p>
        </w:tc>
        <w:tc>
          <w:tcPr>
            <w:tcW w:w="1350" w:type="dxa"/>
            <w:tcBorders>
              <w:top w:val="nil"/>
              <w:left w:val="nil"/>
              <w:bottom w:val="nil"/>
              <w:right w:val="nil"/>
            </w:tcBorders>
            <w:tcMar>
              <w:left w:w="67" w:type="dxa"/>
              <w:right w:w="67" w:type="dxa"/>
            </w:tcMar>
          </w:tcPr>
          <w:p w14:paraId="6DF53E16" w14:textId="77777777" w:rsidR="004122F7" w:rsidRPr="00775C82" w:rsidRDefault="004122F7" w:rsidP="001846D6">
            <w:pPr>
              <w:autoSpaceDE w:val="0"/>
              <w:autoSpaceDN w:val="0"/>
              <w:adjustRightInd w:val="0"/>
              <w:spacing w:before="67" w:after="67" w:line="230" w:lineRule="exact"/>
              <w:jc w:val="center"/>
              <w:rPr>
                <w:rFonts w:eastAsiaTheme="minorEastAsia"/>
                <w:bCs w:val="0"/>
                <w:color w:val="000000"/>
                <w14:ligatures w14:val="standardContextual"/>
              </w:rPr>
            </w:pPr>
            <w:r w:rsidRPr="00775C82">
              <w:rPr>
                <w:rFonts w:eastAsiaTheme="minorEastAsia"/>
                <w:bCs w:val="0"/>
                <w:color w:val="000000"/>
                <w14:ligatures w14:val="standardContextual"/>
              </w:rPr>
              <w:t>92.0</w:t>
            </w:r>
          </w:p>
        </w:tc>
        <w:tc>
          <w:tcPr>
            <w:tcW w:w="810" w:type="dxa"/>
            <w:tcBorders>
              <w:top w:val="nil"/>
              <w:left w:val="nil"/>
              <w:bottom w:val="nil"/>
              <w:right w:val="nil"/>
            </w:tcBorders>
            <w:tcMar>
              <w:left w:w="67" w:type="dxa"/>
              <w:right w:w="67" w:type="dxa"/>
            </w:tcMar>
          </w:tcPr>
          <w:p w14:paraId="745BB7D1" w14:textId="77777777" w:rsidR="004122F7" w:rsidRPr="00775C82" w:rsidRDefault="004122F7" w:rsidP="001846D6">
            <w:pPr>
              <w:autoSpaceDE w:val="0"/>
              <w:autoSpaceDN w:val="0"/>
              <w:adjustRightInd w:val="0"/>
              <w:spacing w:before="67" w:after="67" w:line="230" w:lineRule="exact"/>
              <w:jc w:val="center"/>
              <w:rPr>
                <w:rFonts w:eastAsiaTheme="minorEastAsia"/>
                <w:bCs w:val="0"/>
                <w:color w:val="000000"/>
                <w14:ligatures w14:val="standardContextual"/>
              </w:rPr>
            </w:pPr>
            <w:r w:rsidRPr="00775C82">
              <w:rPr>
                <w:rFonts w:eastAsiaTheme="minorEastAsia"/>
                <w:bCs w:val="0"/>
                <w:color w:val="000000"/>
                <w14:ligatures w14:val="standardContextual"/>
              </w:rPr>
              <w:t>104</w:t>
            </w:r>
          </w:p>
        </w:tc>
        <w:tc>
          <w:tcPr>
            <w:tcW w:w="180" w:type="dxa"/>
            <w:tcBorders>
              <w:top w:val="nil"/>
              <w:left w:val="nil"/>
              <w:bottom w:val="nil"/>
              <w:right w:val="nil"/>
            </w:tcBorders>
            <w:tcMar>
              <w:left w:w="67" w:type="dxa"/>
            </w:tcMar>
          </w:tcPr>
          <w:p w14:paraId="7DA7C76E" w14:textId="77777777" w:rsidR="004122F7" w:rsidRPr="00775C82" w:rsidRDefault="004122F7" w:rsidP="001846D6">
            <w:pPr>
              <w:autoSpaceDE w:val="0"/>
              <w:autoSpaceDN w:val="0"/>
              <w:adjustRightInd w:val="0"/>
              <w:spacing w:before="67" w:after="67" w:line="230" w:lineRule="exact"/>
              <w:jc w:val="right"/>
              <w:rPr>
                <w:rFonts w:eastAsiaTheme="minorEastAsia"/>
                <w:bCs w:val="0"/>
                <w:color w:val="000000"/>
                <w14:ligatures w14:val="standardContextual"/>
              </w:rPr>
            </w:pPr>
          </w:p>
        </w:tc>
        <w:tc>
          <w:tcPr>
            <w:tcW w:w="1260" w:type="dxa"/>
            <w:tcBorders>
              <w:top w:val="nil"/>
              <w:left w:val="nil"/>
              <w:bottom w:val="nil"/>
              <w:right w:val="nil"/>
            </w:tcBorders>
            <w:tcMar>
              <w:left w:w="67" w:type="dxa"/>
              <w:right w:w="67" w:type="dxa"/>
            </w:tcMar>
          </w:tcPr>
          <w:p w14:paraId="289AC691" w14:textId="77777777" w:rsidR="004122F7" w:rsidRPr="00775C82" w:rsidRDefault="004122F7" w:rsidP="001846D6">
            <w:pPr>
              <w:autoSpaceDE w:val="0"/>
              <w:autoSpaceDN w:val="0"/>
              <w:adjustRightInd w:val="0"/>
              <w:spacing w:before="67" w:after="67" w:line="230" w:lineRule="exact"/>
              <w:jc w:val="center"/>
              <w:rPr>
                <w:rFonts w:eastAsiaTheme="minorEastAsia"/>
                <w:bCs w:val="0"/>
                <w:color w:val="000000"/>
                <w14:ligatures w14:val="standardContextual"/>
              </w:rPr>
            </w:pPr>
            <w:r w:rsidRPr="00775C82">
              <w:rPr>
                <w:rFonts w:eastAsiaTheme="minorEastAsia"/>
                <w:bCs w:val="0"/>
                <w:color w:val="000000"/>
                <w14:ligatures w14:val="standardContextual"/>
              </w:rPr>
              <w:t>90.9</w:t>
            </w:r>
          </w:p>
        </w:tc>
        <w:tc>
          <w:tcPr>
            <w:tcW w:w="720" w:type="dxa"/>
            <w:tcBorders>
              <w:top w:val="nil"/>
              <w:left w:val="nil"/>
              <w:bottom w:val="nil"/>
              <w:right w:val="nil"/>
            </w:tcBorders>
            <w:tcMar>
              <w:left w:w="67" w:type="dxa"/>
              <w:right w:w="67" w:type="dxa"/>
            </w:tcMar>
          </w:tcPr>
          <w:p w14:paraId="54C0690A" w14:textId="77777777" w:rsidR="004122F7" w:rsidRPr="00775C82" w:rsidRDefault="004122F7" w:rsidP="001846D6">
            <w:pPr>
              <w:autoSpaceDE w:val="0"/>
              <w:autoSpaceDN w:val="0"/>
              <w:adjustRightInd w:val="0"/>
              <w:spacing w:before="67" w:after="67" w:line="230" w:lineRule="exact"/>
              <w:jc w:val="center"/>
              <w:rPr>
                <w:rFonts w:eastAsiaTheme="minorEastAsia"/>
                <w:bCs w:val="0"/>
                <w:color w:val="000000"/>
                <w14:ligatures w14:val="standardContextual"/>
              </w:rPr>
            </w:pPr>
            <w:r w:rsidRPr="00775C82">
              <w:rPr>
                <w:rFonts w:eastAsiaTheme="minorEastAsia"/>
                <w:bCs w:val="0"/>
                <w:color w:val="000000"/>
                <w14:ligatures w14:val="standardContextual"/>
              </w:rPr>
              <w:t>110</w:t>
            </w:r>
          </w:p>
        </w:tc>
        <w:tc>
          <w:tcPr>
            <w:tcW w:w="180" w:type="dxa"/>
            <w:tcBorders>
              <w:top w:val="nil"/>
              <w:left w:val="nil"/>
              <w:bottom w:val="nil"/>
              <w:right w:val="nil"/>
            </w:tcBorders>
            <w:tcMar>
              <w:left w:w="67" w:type="dxa"/>
            </w:tcMar>
          </w:tcPr>
          <w:p w14:paraId="748A7F98" w14:textId="77777777" w:rsidR="004122F7" w:rsidRPr="00775C82" w:rsidRDefault="004122F7" w:rsidP="001846D6">
            <w:pPr>
              <w:autoSpaceDE w:val="0"/>
              <w:autoSpaceDN w:val="0"/>
              <w:adjustRightInd w:val="0"/>
              <w:spacing w:before="67" w:after="67" w:line="230" w:lineRule="exact"/>
              <w:jc w:val="right"/>
              <w:rPr>
                <w:rFonts w:eastAsiaTheme="minorEastAsia"/>
                <w:bCs w:val="0"/>
                <w:color w:val="000000"/>
                <w14:ligatures w14:val="standardContextual"/>
              </w:rPr>
            </w:pPr>
          </w:p>
        </w:tc>
        <w:tc>
          <w:tcPr>
            <w:tcW w:w="1260" w:type="dxa"/>
            <w:tcBorders>
              <w:top w:val="nil"/>
              <w:left w:val="nil"/>
              <w:bottom w:val="nil"/>
              <w:right w:val="nil"/>
            </w:tcBorders>
            <w:tcMar>
              <w:left w:w="67" w:type="dxa"/>
              <w:right w:w="67" w:type="dxa"/>
            </w:tcMar>
          </w:tcPr>
          <w:p w14:paraId="004DD7B1" w14:textId="77777777" w:rsidR="004122F7" w:rsidRPr="00775C82" w:rsidRDefault="004122F7" w:rsidP="001846D6">
            <w:pPr>
              <w:autoSpaceDE w:val="0"/>
              <w:autoSpaceDN w:val="0"/>
              <w:adjustRightInd w:val="0"/>
              <w:spacing w:before="67" w:after="67" w:line="230" w:lineRule="exact"/>
              <w:jc w:val="center"/>
              <w:rPr>
                <w:rFonts w:eastAsiaTheme="minorEastAsia"/>
                <w:bCs w:val="0"/>
                <w:color w:val="000000"/>
                <w14:ligatures w14:val="standardContextual"/>
              </w:rPr>
            </w:pPr>
            <w:r w:rsidRPr="00775C82">
              <w:rPr>
                <w:rFonts w:eastAsiaTheme="minorEastAsia"/>
                <w:bCs w:val="0"/>
                <w:color w:val="000000"/>
                <w14:ligatures w14:val="standardContextual"/>
              </w:rPr>
              <w:t>88.9</w:t>
            </w:r>
          </w:p>
        </w:tc>
        <w:tc>
          <w:tcPr>
            <w:tcW w:w="810" w:type="dxa"/>
            <w:tcBorders>
              <w:top w:val="nil"/>
              <w:left w:val="nil"/>
              <w:bottom w:val="nil"/>
              <w:right w:val="nil"/>
            </w:tcBorders>
            <w:tcMar>
              <w:left w:w="67" w:type="dxa"/>
              <w:right w:w="67" w:type="dxa"/>
            </w:tcMar>
          </w:tcPr>
          <w:p w14:paraId="45586350" w14:textId="77777777" w:rsidR="004122F7" w:rsidRPr="00775C82" w:rsidRDefault="004122F7" w:rsidP="001846D6">
            <w:pPr>
              <w:autoSpaceDE w:val="0"/>
              <w:autoSpaceDN w:val="0"/>
              <w:adjustRightInd w:val="0"/>
              <w:spacing w:before="67" w:after="67" w:line="230" w:lineRule="exact"/>
              <w:jc w:val="center"/>
              <w:rPr>
                <w:rFonts w:eastAsiaTheme="minorEastAsia"/>
                <w:bCs w:val="0"/>
                <w:color w:val="000000"/>
                <w14:ligatures w14:val="standardContextual"/>
              </w:rPr>
            </w:pPr>
            <w:r w:rsidRPr="00775C82">
              <w:rPr>
                <w:rFonts w:eastAsiaTheme="minorEastAsia"/>
                <w:bCs w:val="0"/>
                <w:color w:val="000000"/>
                <w14:ligatures w14:val="standardContextual"/>
              </w:rPr>
              <w:t>109</w:t>
            </w:r>
          </w:p>
        </w:tc>
        <w:tc>
          <w:tcPr>
            <w:tcW w:w="180" w:type="dxa"/>
            <w:tcBorders>
              <w:top w:val="nil"/>
              <w:left w:val="nil"/>
              <w:bottom w:val="nil"/>
              <w:right w:val="nil"/>
            </w:tcBorders>
            <w:tcMar>
              <w:left w:w="67" w:type="dxa"/>
            </w:tcMar>
          </w:tcPr>
          <w:p w14:paraId="6AE6CEE0" w14:textId="77777777" w:rsidR="004122F7" w:rsidRPr="00775C82" w:rsidRDefault="004122F7" w:rsidP="001846D6">
            <w:pPr>
              <w:autoSpaceDE w:val="0"/>
              <w:autoSpaceDN w:val="0"/>
              <w:adjustRightInd w:val="0"/>
              <w:spacing w:before="67" w:after="67" w:line="230" w:lineRule="exact"/>
              <w:jc w:val="right"/>
              <w:rPr>
                <w:rFonts w:eastAsiaTheme="minorEastAsia"/>
                <w:bCs w:val="0"/>
                <w:color w:val="000000"/>
                <w14:ligatures w14:val="standardContextual"/>
              </w:rPr>
            </w:pPr>
          </w:p>
        </w:tc>
        <w:tc>
          <w:tcPr>
            <w:tcW w:w="1170" w:type="dxa"/>
            <w:tcBorders>
              <w:top w:val="nil"/>
              <w:left w:val="nil"/>
              <w:bottom w:val="nil"/>
              <w:right w:val="nil"/>
            </w:tcBorders>
            <w:tcMar>
              <w:left w:w="67" w:type="dxa"/>
              <w:right w:w="67" w:type="dxa"/>
            </w:tcMar>
          </w:tcPr>
          <w:p w14:paraId="339B554C" w14:textId="77777777" w:rsidR="004122F7" w:rsidRPr="00775C82" w:rsidRDefault="004122F7" w:rsidP="001846D6">
            <w:pPr>
              <w:autoSpaceDE w:val="0"/>
              <w:autoSpaceDN w:val="0"/>
              <w:adjustRightInd w:val="0"/>
              <w:spacing w:before="67" w:after="67" w:line="230" w:lineRule="exact"/>
              <w:jc w:val="center"/>
              <w:rPr>
                <w:rFonts w:eastAsiaTheme="minorEastAsia"/>
                <w:bCs w:val="0"/>
                <w:color w:val="000000"/>
                <w14:ligatures w14:val="standardContextual"/>
              </w:rPr>
            </w:pPr>
            <w:r w:rsidRPr="00775C82">
              <w:rPr>
                <w:rFonts w:eastAsiaTheme="minorEastAsia"/>
                <w:bCs w:val="0"/>
                <w:color w:val="000000"/>
                <w14:ligatures w14:val="standardContextual"/>
              </w:rPr>
              <w:t>94.4</w:t>
            </w:r>
          </w:p>
        </w:tc>
        <w:tc>
          <w:tcPr>
            <w:tcW w:w="630" w:type="dxa"/>
            <w:tcBorders>
              <w:top w:val="nil"/>
              <w:left w:val="nil"/>
              <w:bottom w:val="nil"/>
              <w:right w:val="nil"/>
            </w:tcBorders>
            <w:tcMar>
              <w:left w:w="67" w:type="dxa"/>
              <w:right w:w="67" w:type="dxa"/>
            </w:tcMar>
          </w:tcPr>
          <w:p w14:paraId="69240A11" w14:textId="77777777" w:rsidR="004122F7" w:rsidRPr="00775C82" w:rsidRDefault="004122F7" w:rsidP="001846D6">
            <w:pPr>
              <w:autoSpaceDE w:val="0"/>
              <w:autoSpaceDN w:val="0"/>
              <w:adjustRightInd w:val="0"/>
              <w:spacing w:before="67" w:after="67" w:line="230" w:lineRule="exact"/>
              <w:jc w:val="center"/>
              <w:rPr>
                <w:rFonts w:eastAsiaTheme="minorEastAsia"/>
                <w:bCs w:val="0"/>
                <w:color w:val="000000"/>
                <w14:ligatures w14:val="standardContextual"/>
              </w:rPr>
            </w:pPr>
            <w:r w:rsidRPr="00775C82">
              <w:rPr>
                <w:rFonts w:eastAsiaTheme="minorEastAsia"/>
                <w:bCs w:val="0"/>
                <w:color w:val="000000"/>
                <w14:ligatures w14:val="standardContextual"/>
              </w:rPr>
              <w:t>119</w:t>
            </w:r>
          </w:p>
        </w:tc>
      </w:tr>
      <w:tr w:rsidR="004122F7" w:rsidRPr="003C5A00" w14:paraId="7542C584" w14:textId="77777777" w:rsidTr="001846D6">
        <w:tblPrEx>
          <w:jc w:val="left"/>
        </w:tblPrEx>
        <w:trPr>
          <w:cantSplit/>
        </w:trPr>
        <w:tc>
          <w:tcPr>
            <w:tcW w:w="4680" w:type="dxa"/>
            <w:gridSpan w:val="2"/>
            <w:tcBorders>
              <w:top w:val="nil"/>
              <w:left w:val="nil"/>
              <w:bottom w:val="nil"/>
              <w:right w:val="nil"/>
            </w:tcBorders>
            <w:tcMar>
              <w:left w:w="67" w:type="dxa"/>
              <w:right w:w="67" w:type="dxa"/>
            </w:tcMar>
          </w:tcPr>
          <w:p w14:paraId="59A7D9E8" w14:textId="77777777" w:rsidR="004122F7" w:rsidRPr="00775C82" w:rsidRDefault="004122F7" w:rsidP="001846D6">
            <w:pPr>
              <w:autoSpaceDE w:val="0"/>
              <w:autoSpaceDN w:val="0"/>
              <w:adjustRightInd w:val="0"/>
              <w:spacing w:before="67" w:after="67" w:line="230" w:lineRule="exact"/>
              <w:rPr>
                <w:rFonts w:eastAsiaTheme="minorEastAsia"/>
                <w:bCs w:val="0"/>
                <w:color w:val="000000"/>
                <w14:ligatures w14:val="standardContextual"/>
              </w:rPr>
            </w:pPr>
            <w:r w:rsidRPr="00775C82">
              <w:rPr>
                <w:rFonts w:eastAsiaTheme="minorEastAsia"/>
                <w:bCs w:val="0"/>
                <w:color w:val="000000"/>
                <w14:ligatures w14:val="standardContextual"/>
              </w:rPr>
              <w:t>2 (NJ, NY)</w:t>
            </w:r>
          </w:p>
        </w:tc>
        <w:tc>
          <w:tcPr>
            <w:tcW w:w="1350" w:type="dxa"/>
            <w:tcBorders>
              <w:top w:val="nil"/>
              <w:left w:val="nil"/>
              <w:bottom w:val="nil"/>
              <w:right w:val="nil"/>
            </w:tcBorders>
            <w:tcMar>
              <w:left w:w="67" w:type="dxa"/>
              <w:right w:w="67" w:type="dxa"/>
            </w:tcMar>
          </w:tcPr>
          <w:p w14:paraId="175F74B2" w14:textId="77777777" w:rsidR="004122F7" w:rsidRPr="00775C82" w:rsidRDefault="004122F7" w:rsidP="001846D6">
            <w:pPr>
              <w:autoSpaceDE w:val="0"/>
              <w:autoSpaceDN w:val="0"/>
              <w:adjustRightInd w:val="0"/>
              <w:spacing w:before="67" w:after="67" w:line="230" w:lineRule="exact"/>
              <w:jc w:val="center"/>
              <w:rPr>
                <w:rFonts w:eastAsiaTheme="minorEastAsia"/>
                <w:bCs w:val="0"/>
                <w:color w:val="000000"/>
                <w14:ligatures w14:val="standardContextual"/>
              </w:rPr>
            </w:pPr>
            <w:r w:rsidRPr="00775C82">
              <w:rPr>
                <w:rFonts w:eastAsiaTheme="minorEastAsia"/>
                <w:bCs w:val="0"/>
                <w:color w:val="000000"/>
                <w14:ligatures w14:val="standardContextual"/>
              </w:rPr>
              <w:t>88.6</w:t>
            </w:r>
          </w:p>
        </w:tc>
        <w:tc>
          <w:tcPr>
            <w:tcW w:w="810" w:type="dxa"/>
            <w:tcBorders>
              <w:top w:val="nil"/>
              <w:left w:val="nil"/>
              <w:bottom w:val="nil"/>
              <w:right w:val="nil"/>
            </w:tcBorders>
            <w:tcMar>
              <w:left w:w="67" w:type="dxa"/>
              <w:right w:w="67" w:type="dxa"/>
            </w:tcMar>
          </w:tcPr>
          <w:p w14:paraId="440C9B38" w14:textId="77777777" w:rsidR="004122F7" w:rsidRPr="00775C82" w:rsidRDefault="004122F7" w:rsidP="001846D6">
            <w:pPr>
              <w:autoSpaceDE w:val="0"/>
              <w:autoSpaceDN w:val="0"/>
              <w:adjustRightInd w:val="0"/>
              <w:spacing w:before="67" w:after="67" w:line="230" w:lineRule="exact"/>
              <w:jc w:val="center"/>
              <w:rPr>
                <w:rFonts w:eastAsiaTheme="minorEastAsia"/>
                <w:bCs w:val="0"/>
                <w:color w:val="000000"/>
                <w14:ligatures w14:val="standardContextual"/>
              </w:rPr>
            </w:pPr>
            <w:r w:rsidRPr="00775C82">
              <w:rPr>
                <w:rFonts w:eastAsiaTheme="minorEastAsia"/>
                <w:bCs w:val="0"/>
                <w:color w:val="000000"/>
                <w14:ligatures w14:val="standardContextual"/>
              </w:rPr>
              <w:t>155</w:t>
            </w:r>
          </w:p>
        </w:tc>
        <w:tc>
          <w:tcPr>
            <w:tcW w:w="180" w:type="dxa"/>
            <w:tcBorders>
              <w:top w:val="nil"/>
              <w:left w:val="nil"/>
              <w:bottom w:val="nil"/>
              <w:right w:val="nil"/>
            </w:tcBorders>
            <w:tcMar>
              <w:left w:w="67" w:type="dxa"/>
            </w:tcMar>
          </w:tcPr>
          <w:p w14:paraId="32AB82EB" w14:textId="77777777" w:rsidR="004122F7" w:rsidRPr="00775C82" w:rsidRDefault="004122F7" w:rsidP="001846D6">
            <w:pPr>
              <w:autoSpaceDE w:val="0"/>
              <w:autoSpaceDN w:val="0"/>
              <w:adjustRightInd w:val="0"/>
              <w:spacing w:before="67" w:after="67" w:line="230" w:lineRule="exact"/>
              <w:jc w:val="right"/>
              <w:rPr>
                <w:rFonts w:eastAsiaTheme="minorEastAsia"/>
                <w:bCs w:val="0"/>
                <w:color w:val="000000"/>
                <w14:ligatures w14:val="standardContextual"/>
              </w:rPr>
            </w:pPr>
          </w:p>
        </w:tc>
        <w:tc>
          <w:tcPr>
            <w:tcW w:w="1260" w:type="dxa"/>
            <w:tcBorders>
              <w:top w:val="nil"/>
              <w:left w:val="nil"/>
              <w:bottom w:val="nil"/>
              <w:right w:val="nil"/>
            </w:tcBorders>
            <w:tcMar>
              <w:left w:w="67" w:type="dxa"/>
              <w:right w:w="67" w:type="dxa"/>
            </w:tcMar>
          </w:tcPr>
          <w:p w14:paraId="78CA4776" w14:textId="77777777" w:rsidR="004122F7" w:rsidRPr="00775C82" w:rsidRDefault="004122F7" w:rsidP="001846D6">
            <w:pPr>
              <w:autoSpaceDE w:val="0"/>
              <w:autoSpaceDN w:val="0"/>
              <w:adjustRightInd w:val="0"/>
              <w:spacing w:before="67" w:after="67" w:line="230" w:lineRule="exact"/>
              <w:jc w:val="center"/>
              <w:rPr>
                <w:rFonts w:eastAsiaTheme="minorEastAsia"/>
                <w:bCs w:val="0"/>
                <w:color w:val="000000"/>
                <w14:ligatures w14:val="standardContextual"/>
              </w:rPr>
            </w:pPr>
            <w:r w:rsidRPr="00775C82">
              <w:rPr>
                <w:rFonts w:eastAsiaTheme="minorEastAsia"/>
                <w:bCs w:val="0"/>
                <w:color w:val="000000"/>
                <w14:ligatures w14:val="standardContextual"/>
              </w:rPr>
              <w:t>86.3</w:t>
            </w:r>
          </w:p>
        </w:tc>
        <w:tc>
          <w:tcPr>
            <w:tcW w:w="720" w:type="dxa"/>
            <w:tcBorders>
              <w:top w:val="nil"/>
              <w:left w:val="nil"/>
              <w:bottom w:val="nil"/>
              <w:right w:val="nil"/>
            </w:tcBorders>
            <w:tcMar>
              <w:left w:w="67" w:type="dxa"/>
              <w:right w:w="67" w:type="dxa"/>
            </w:tcMar>
          </w:tcPr>
          <w:p w14:paraId="03246EC2" w14:textId="77777777" w:rsidR="004122F7" w:rsidRPr="00775C82" w:rsidRDefault="004122F7" w:rsidP="001846D6">
            <w:pPr>
              <w:autoSpaceDE w:val="0"/>
              <w:autoSpaceDN w:val="0"/>
              <w:adjustRightInd w:val="0"/>
              <w:spacing w:before="67" w:after="67" w:line="230" w:lineRule="exact"/>
              <w:jc w:val="center"/>
              <w:rPr>
                <w:rFonts w:eastAsiaTheme="minorEastAsia"/>
                <w:bCs w:val="0"/>
                <w:color w:val="000000"/>
                <w14:ligatures w14:val="standardContextual"/>
              </w:rPr>
            </w:pPr>
            <w:r w:rsidRPr="00775C82">
              <w:rPr>
                <w:rFonts w:eastAsiaTheme="minorEastAsia"/>
                <w:bCs w:val="0"/>
                <w:color w:val="000000"/>
                <w14:ligatures w14:val="standardContextual"/>
              </w:rPr>
              <w:t>155</w:t>
            </w:r>
          </w:p>
        </w:tc>
        <w:tc>
          <w:tcPr>
            <w:tcW w:w="180" w:type="dxa"/>
            <w:tcBorders>
              <w:top w:val="nil"/>
              <w:left w:val="nil"/>
              <w:bottom w:val="nil"/>
              <w:right w:val="nil"/>
            </w:tcBorders>
            <w:tcMar>
              <w:left w:w="67" w:type="dxa"/>
            </w:tcMar>
          </w:tcPr>
          <w:p w14:paraId="27B9C9BE" w14:textId="77777777" w:rsidR="004122F7" w:rsidRPr="00775C82" w:rsidRDefault="004122F7" w:rsidP="001846D6">
            <w:pPr>
              <w:autoSpaceDE w:val="0"/>
              <w:autoSpaceDN w:val="0"/>
              <w:adjustRightInd w:val="0"/>
              <w:spacing w:before="67" w:after="67" w:line="230" w:lineRule="exact"/>
              <w:jc w:val="right"/>
              <w:rPr>
                <w:rFonts w:eastAsiaTheme="minorEastAsia"/>
                <w:bCs w:val="0"/>
                <w:color w:val="000000"/>
                <w14:ligatures w14:val="standardContextual"/>
              </w:rPr>
            </w:pPr>
          </w:p>
        </w:tc>
        <w:tc>
          <w:tcPr>
            <w:tcW w:w="1260" w:type="dxa"/>
            <w:tcBorders>
              <w:top w:val="nil"/>
              <w:left w:val="nil"/>
              <w:bottom w:val="nil"/>
              <w:right w:val="nil"/>
            </w:tcBorders>
            <w:tcMar>
              <w:left w:w="67" w:type="dxa"/>
              <w:right w:w="67" w:type="dxa"/>
            </w:tcMar>
          </w:tcPr>
          <w:p w14:paraId="1D7D3985" w14:textId="77777777" w:rsidR="004122F7" w:rsidRPr="00775C82" w:rsidRDefault="004122F7" w:rsidP="001846D6">
            <w:pPr>
              <w:autoSpaceDE w:val="0"/>
              <w:autoSpaceDN w:val="0"/>
              <w:adjustRightInd w:val="0"/>
              <w:spacing w:before="67" w:after="67" w:line="230" w:lineRule="exact"/>
              <w:jc w:val="center"/>
              <w:rPr>
                <w:rFonts w:eastAsiaTheme="minorEastAsia"/>
                <w:bCs w:val="0"/>
                <w:color w:val="000000"/>
                <w14:ligatures w14:val="standardContextual"/>
              </w:rPr>
            </w:pPr>
            <w:r w:rsidRPr="00775C82">
              <w:rPr>
                <w:rFonts w:eastAsiaTheme="minorEastAsia"/>
                <w:bCs w:val="0"/>
                <w:color w:val="000000"/>
                <w14:ligatures w14:val="standardContextual"/>
              </w:rPr>
              <w:t>93.7</w:t>
            </w:r>
          </w:p>
        </w:tc>
        <w:tc>
          <w:tcPr>
            <w:tcW w:w="810" w:type="dxa"/>
            <w:tcBorders>
              <w:top w:val="nil"/>
              <w:left w:val="nil"/>
              <w:bottom w:val="nil"/>
              <w:right w:val="nil"/>
            </w:tcBorders>
            <w:tcMar>
              <w:left w:w="67" w:type="dxa"/>
              <w:right w:w="67" w:type="dxa"/>
            </w:tcMar>
          </w:tcPr>
          <w:p w14:paraId="68147656" w14:textId="77777777" w:rsidR="004122F7" w:rsidRPr="00775C82" w:rsidRDefault="004122F7" w:rsidP="001846D6">
            <w:pPr>
              <w:autoSpaceDE w:val="0"/>
              <w:autoSpaceDN w:val="0"/>
              <w:adjustRightInd w:val="0"/>
              <w:spacing w:before="67" w:after="67" w:line="230" w:lineRule="exact"/>
              <w:jc w:val="center"/>
              <w:rPr>
                <w:rFonts w:eastAsiaTheme="minorEastAsia"/>
                <w:bCs w:val="0"/>
                <w:color w:val="000000"/>
                <w14:ligatures w14:val="standardContextual"/>
              </w:rPr>
            </w:pPr>
            <w:r w:rsidRPr="00775C82">
              <w:rPr>
                <w:rFonts w:eastAsiaTheme="minorEastAsia"/>
                <w:bCs w:val="0"/>
                <w:color w:val="000000"/>
                <w14:ligatures w14:val="standardContextual"/>
              </w:rPr>
              <w:t>174</w:t>
            </w:r>
          </w:p>
        </w:tc>
        <w:tc>
          <w:tcPr>
            <w:tcW w:w="180" w:type="dxa"/>
            <w:tcBorders>
              <w:top w:val="nil"/>
              <w:left w:val="nil"/>
              <w:bottom w:val="nil"/>
              <w:right w:val="nil"/>
            </w:tcBorders>
            <w:tcMar>
              <w:left w:w="67" w:type="dxa"/>
            </w:tcMar>
          </w:tcPr>
          <w:p w14:paraId="740CA4F8" w14:textId="77777777" w:rsidR="004122F7" w:rsidRPr="00775C82" w:rsidRDefault="004122F7" w:rsidP="001846D6">
            <w:pPr>
              <w:autoSpaceDE w:val="0"/>
              <w:autoSpaceDN w:val="0"/>
              <w:adjustRightInd w:val="0"/>
              <w:spacing w:before="67" w:after="67" w:line="230" w:lineRule="exact"/>
              <w:jc w:val="right"/>
              <w:rPr>
                <w:rFonts w:eastAsiaTheme="minorEastAsia"/>
                <w:bCs w:val="0"/>
                <w:color w:val="000000"/>
                <w14:ligatures w14:val="standardContextual"/>
              </w:rPr>
            </w:pPr>
          </w:p>
        </w:tc>
        <w:tc>
          <w:tcPr>
            <w:tcW w:w="1170" w:type="dxa"/>
            <w:tcBorders>
              <w:top w:val="nil"/>
              <w:left w:val="nil"/>
              <w:bottom w:val="nil"/>
              <w:right w:val="nil"/>
            </w:tcBorders>
            <w:tcMar>
              <w:left w:w="67" w:type="dxa"/>
              <w:right w:w="67" w:type="dxa"/>
            </w:tcMar>
          </w:tcPr>
          <w:p w14:paraId="2421B53B" w14:textId="77777777" w:rsidR="004122F7" w:rsidRPr="00775C82" w:rsidRDefault="004122F7" w:rsidP="001846D6">
            <w:pPr>
              <w:autoSpaceDE w:val="0"/>
              <w:autoSpaceDN w:val="0"/>
              <w:adjustRightInd w:val="0"/>
              <w:spacing w:before="67" w:after="67" w:line="230" w:lineRule="exact"/>
              <w:jc w:val="center"/>
              <w:rPr>
                <w:rFonts w:eastAsiaTheme="minorEastAsia"/>
                <w:bCs w:val="0"/>
                <w:color w:val="000000"/>
                <w14:ligatures w14:val="standardContextual"/>
              </w:rPr>
            </w:pPr>
            <w:r w:rsidRPr="00775C82">
              <w:rPr>
                <w:rFonts w:eastAsiaTheme="minorEastAsia"/>
                <w:bCs w:val="0"/>
                <w:color w:val="000000"/>
                <w14:ligatures w14:val="standardContextual"/>
              </w:rPr>
              <w:t>92.3</w:t>
            </w:r>
          </w:p>
        </w:tc>
        <w:tc>
          <w:tcPr>
            <w:tcW w:w="630" w:type="dxa"/>
            <w:tcBorders>
              <w:top w:val="nil"/>
              <w:left w:val="nil"/>
              <w:bottom w:val="nil"/>
              <w:right w:val="nil"/>
            </w:tcBorders>
            <w:tcMar>
              <w:left w:w="67" w:type="dxa"/>
              <w:right w:w="67" w:type="dxa"/>
            </w:tcMar>
          </w:tcPr>
          <w:p w14:paraId="3C326B14" w14:textId="77777777" w:rsidR="004122F7" w:rsidRPr="00775C82" w:rsidRDefault="004122F7" w:rsidP="001846D6">
            <w:pPr>
              <w:autoSpaceDE w:val="0"/>
              <w:autoSpaceDN w:val="0"/>
              <w:adjustRightInd w:val="0"/>
              <w:spacing w:before="67" w:after="67" w:line="230" w:lineRule="exact"/>
              <w:jc w:val="center"/>
              <w:rPr>
                <w:rFonts w:eastAsiaTheme="minorEastAsia"/>
                <w:bCs w:val="0"/>
                <w:color w:val="000000"/>
                <w14:ligatures w14:val="standardContextual"/>
              </w:rPr>
            </w:pPr>
            <w:r w:rsidRPr="00775C82">
              <w:rPr>
                <w:rFonts w:eastAsiaTheme="minorEastAsia"/>
                <w:bCs w:val="0"/>
                <w:color w:val="000000"/>
                <w14:ligatures w14:val="standardContextual"/>
              </w:rPr>
              <w:t>189</w:t>
            </w:r>
          </w:p>
        </w:tc>
      </w:tr>
      <w:tr w:rsidR="004122F7" w:rsidRPr="003C5A00" w14:paraId="36884B21" w14:textId="77777777" w:rsidTr="001846D6">
        <w:tblPrEx>
          <w:jc w:val="left"/>
        </w:tblPrEx>
        <w:trPr>
          <w:cantSplit/>
        </w:trPr>
        <w:tc>
          <w:tcPr>
            <w:tcW w:w="4680" w:type="dxa"/>
            <w:gridSpan w:val="2"/>
            <w:tcBorders>
              <w:top w:val="nil"/>
              <w:left w:val="nil"/>
              <w:bottom w:val="nil"/>
              <w:right w:val="nil"/>
            </w:tcBorders>
            <w:tcMar>
              <w:left w:w="67" w:type="dxa"/>
              <w:right w:w="67" w:type="dxa"/>
            </w:tcMar>
          </w:tcPr>
          <w:p w14:paraId="1DA03E55" w14:textId="77777777" w:rsidR="004122F7" w:rsidRPr="00A767B8" w:rsidRDefault="004122F7" w:rsidP="001846D6">
            <w:pPr>
              <w:autoSpaceDE w:val="0"/>
              <w:autoSpaceDN w:val="0"/>
              <w:adjustRightInd w:val="0"/>
              <w:spacing w:before="67" w:after="67" w:line="230" w:lineRule="exact"/>
              <w:rPr>
                <w:rFonts w:eastAsiaTheme="minorEastAsia"/>
                <w:color w:val="000000"/>
                <w:lang w:val="es-ES"/>
                <w14:ligatures w14:val="standardContextual"/>
              </w:rPr>
            </w:pPr>
            <w:r w:rsidRPr="7D196B58">
              <w:rPr>
                <w:rFonts w:eastAsiaTheme="minorEastAsia"/>
                <w:color w:val="000000"/>
                <w:lang w:val="es-ES"/>
                <w14:ligatures w14:val="standardContextual"/>
              </w:rPr>
              <w:t>3 (DC, DE, MD, PA, VA, WV)</w:t>
            </w:r>
          </w:p>
        </w:tc>
        <w:tc>
          <w:tcPr>
            <w:tcW w:w="1350" w:type="dxa"/>
            <w:tcBorders>
              <w:top w:val="nil"/>
              <w:left w:val="nil"/>
              <w:bottom w:val="nil"/>
              <w:right w:val="nil"/>
            </w:tcBorders>
            <w:tcMar>
              <w:left w:w="67" w:type="dxa"/>
              <w:right w:w="67" w:type="dxa"/>
            </w:tcMar>
          </w:tcPr>
          <w:p w14:paraId="27841394" w14:textId="77777777" w:rsidR="004122F7" w:rsidRPr="00775C82" w:rsidRDefault="004122F7" w:rsidP="001846D6">
            <w:pPr>
              <w:autoSpaceDE w:val="0"/>
              <w:autoSpaceDN w:val="0"/>
              <w:adjustRightInd w:val="0"/>
              <w:spacing w:before="67" w:after="67" w:line="230" w:lineRule="exact"/>
              <w:jc w:val="center"/>
              <w:rPr>
                <w:rFonts w:eastAsiaTheme="minorEastAsia"/>
                <w:bCs w:val="0"/>
                <w:color w:val="000000"/>
                <w14:ligatures w14:val="standardContextual"/>
              </w:rPr>
            </w:pPr>
            <w:r w:rsidRPr="00775C82">
              <w:rPr>
                <w:rFonts w:eastAsiaTheme="minorEastAsia"/>
                <w:bCs w:val="0"/>
                <w:color w:val="000000"/>
                <w14:ligatures w14:val="standardContextual"/>
              </w:rPr>
              <w:t>89.4</w:t>
            </w:r>
          </w:p>
        </w:tc>
        <w:tc>
          <w:tcPr>
            <w:tcW w:w="810" w:type="dxa"/>
            <w:tcBorders>
              <w:top w:val="nil"/>
              <w:left w:val="nil"/>
              <w:bottom w:val="nil"/>
              <w:right w:val="nil"/>
            </w:tcBorders>
            <w:tcMar>
              <w:left w:w="67" w:type="dxa"/>
              <w:right w:w="67" w:type="dxa"/>
            </w:tcMar>
          </w:tcPr>
          <w:p w14:paraId="10EFE04C" w14:textId="77777777" w:rsidR="004122F7" w:rsidRPr="00775C82" w:rsidRDefault="004122F7" w:rsidP="001846D6">
            <w:pPr>
              <w:autoSpaceDE w:val="0"/>
              <w:autoSpaceDN w:val="0"/>
              <w:adjustRightInd w:val="0"/>
              <w:spacing w:before="67" w:after="67" w:line="230" w:lineRule="exact"/>
              <w:jc w:val="center"/>
              <w:rPr>
                <w:rFonts w:eastAsiaTheme="minorEastAsia"/>
                <w:bCs w:val="0"/>
                <w:color w:val="000000"/>
                <w14:ligatures w14:val="standardContextual"/>
              </w:rPr>
            </w:pPr>
            <w:r w:rsidRPr="00775C82">
              <w:rPr>
                <w:rFonts w:eastAsiaTheme="minorEastAsia"/>
                <w:bCs w:val="0"/>
                <w:color w:val="000000"/>
                <w14:ligatures w14:val="standardContextual"/>
              </w:rPr>
              <w:t>218</w:t>
            </w:r>
          </w:p>
        </w:tc>
        <w:tc>
          <w:tcPr>
            <w:tcW w:w="180" w:type="dxa"/>
            <w:tcBorders>
              <w:top w:val="nil"/>
              <w:left w:val="nil"/>
              <w:bottom w:val="nil"/>
              <w:right w:val="nil"/>
            </w:tcBorders>
            <w:tcMar>
              <w:left w:w="67" w:type="dxa"/>
            </w:tcMar>
          </w:tcPr>
          <w:p w14:paraId="5D7C7AAE" w14:textId="77777777" w:rsidR="004122F7" w:rsidRPr="00775C82" w:rsidRDefault="004122F7" w:rsidP="001846D6">
            <w:pPr>
              <w:autoSpaceDE w:val="0"/>
              <w:autoSpaceDN w:val="0"/>
              <w:adjustRightInd w:val="0"/>
              <w:spacing w:before="67" w:after="67" w:line="230" w:lineRule="exact"/>
              <w:jc w:val="right"/>
              <w:rPr>
                <w:rFonts w:eastAsiaTheme="minorEastAsia"/>
                <w:bCs w:val="0"/>
                <w:color w:val="000000"/>
                <w14:ligatures w14:val="standardContextual"/>
              </w:rPr>
            </w:pPr>
          </w:p>
        </w:tc>
        <w:tc>
          <w:tcPr>
            <w:tcW w:w="1260" w:type="dxa"/>
            <w:tcBorders>
              <w:top w:val="nil"/>
              <w:left w:val="nil"/>
              <w:bottom w:val="nil"/>
              <w:right w:val="nil"/>
            </w:tcBorders>
            <w:tcMar>
              <w:left w:w="67" w:type="dxa"/>
              <w:right w:w="67" w:type="dxa"/>
            </w:tcMar>
          </w:tcPr>
          <w:p w14:paraId="0B7B5276" w14:textId="77777777" w:rsidR="004122F7" w:rsidRPr="00775C82" w:rsidRDefault="004122F7" w:rsidP="001846D6">
            <w:pPr>
              <w:autoSpaceDE w:val="0"/>
              <w:autoSpaceDN w:val="0"/>
              <w:adjustRightInd w:val="0"/>
              <w:spacing w:before="67" w:after="67" w:line="230" w:lineRule="exact"/>
              <w:jc w:val="center"/>
              <w:rPr>
                <w:rFonts w:eastAsiaTheme="minorEastAsia"/>
                <w:bCs w:val="0"/>
                <w:color w:val="000000"/>
                <w14:ligatures w14:val="standardContextual"/>
              </w:rPr>
            </w:pPr>
            <w:r w:rsidRPr="00775C82">
              <w:rPr>
                <w:rFonts w:eastAsiaTheme="minorEastAsia"/>
                <w:bCs w:val="0"/>
                <w:color w:val="000000"/>
                <w14:ligatures w14:val="standardContextual"/>
              </w:rPr>
              <w:t>79.1</w:t>
            </w:r>
          </w:p>
        </w:tc>
        <w:tc>
          <w:tcPr>
            <w:tcW w:w="720" w:type="dxa"/>
            <w:tcBorders>
              <w:top w:val="nil"/>
              <w:left w:val="nil"/>
              <w:bottom w:val="nil"/>
              <w:right w:val="nil"/>
            </w:tcBorders>
            <w:tcMar>
              <w:left w:w="67" w:type="dxa"/>
              <w:right w:w="67" w:type="dxa"/>
            </w:tcMar>
          </w:tcPr>
          <w:p w14:paraId="151725E7" w14:textId="77777777" w:rsidR="004122F7" w:rsidRPr="00775C82" w:rsidRDefault="004122F7" w:rsidP="001846D6">
            <w:pPr>
              <w:autoSpaceDE w:val="0"/>
              <w:autoSpaceDN w:val="0"/>
              <w:adjustRightInd w:val="0"/>
              <w:spacing w:before="67" w:after="67" w:line="230" w:lineRule="exact"/>
              <w:jc w:val="center"/>
              <w:rPr>
                <w:rFonts w:eastAsiaTheme="minorEastAsia"/>
                <w:bCs w:val="0"/>
                <w:color w:val="000000"/>
                <w14:ligatures w14:val="standardContextual"/>
              </w:rPr>
            </w:pPr>
            <w:r w:rsidRPr="00775C82">
              <w:rPr>
                <w:rFonts w:eastAsiaTheme="minorEastAsia"/>
                <w:bCs w:val="0"/>
                <w:color w:val="000000"/>
                <w14:ligatures w14:val="standardContextual"/>
              </w:rPr>
              <w:t>200</w:t>
            </w:r>
          </w:p>
        </w:tc>
        <w:tc>
          <w:tcPr>
            <w:tcW w:w="180" w:type="dxa"/>
            <w:tcBorders>
              <w:top w:val="nil"/>
              <w:left w:val="nil"/>
              <w:bottom w:val="nil"/>
              <w:right w:val="nil"/>
            </w:tcBorders>
            <w:tcMar>
              <w:left w:w="67" w:type="dxa"/>
            </w:tcMar>
          </w:tcPr>
          <w:p w14:paraId="3415C8C3" w14:textId="77777777" w:rsidR="004122F7" w:rsidRPr="00775C82" w:rsidRDefault="004122F7" w:rsidP="001846D6">
            <w:pPr>
              <w:autoSpaceDE w:val="0"/>
              <w:autoSpaceDN w:val="0"/>
              <w:adjustRightInd w:val="0"/>
              <w:spacing w:before="67" w:after="67" w:line="230" w:lineRule="exact"/>
              <w:jc w:val="right"/>
              <w:rPr>
                <w:rFonts w:eastAsiaTheme="minorEastAsia"/>
                <w:bCs w:val="0"/>
                <w:color w:val="000000"/>
                <w14:ligatures w14:val="standardContextual"/>
              </w:rPr>
            </w:pPr>
          </w:p>
        </w:tc>
        <w:tc>
          <w:tcPr>
            <w:tcW w:w="1260" w:type="dxa"/>
            <w:tcBorders>
              <w:top w:val="nil"/>
              <w:left w:val="nil"/>
              <w:bottom w:val="nil"/>
              <w:right w:val="nil"/>
            </w:tcBorders>
            <w:tcMar>
              <w:left w:w="67" w:type="dxa"/>
              <w:right w:w="67" w:type="dxa"/>
            </w:tcMar>
          </w:tcPr>
          <w:p w14:paraId="42C3C35F" w14:textId="77777777" w:rsidR="004122F7" w:rsidRPr="00775C82" w:rsidRDefault="004122F7" w:rsidP="001846D6">
            <w:pPr>
              <w:autoSpaceDE w:val="0"/>
              <w:autoSpaceDN w:val="0"/>
              <w:adjustRightInd w:val="0"/>
              <w:spacing w:before="67" w:after="67" w:line="230" w:lineRule="exact"/>
              <w:jc w:val="center"/>
              <w:rPr>
                <w:rFonts w:eastAsiaTheme="minorEastAsia"/>
                <w:bCs w:val="0"/>
                <w:color w:val="000000"/>
                <w14:ligatures w14:val="standardContextual"/>
              </w:rPr>
            </w:pPr>
            <w:r w:rsidRPr="00775C82">
              <w:rPr>
                <w:rFonts w:eastAsiaTheme="minorEastAsia"/>
                <w:bCs w:val="0"/>
                <w:color w:val="000000"/>
                <w14:ligatures w14:val="standardContextual"/>
              </w:rPr>
              <w:t>82.1</w:t>
            </w:r>
          </w:p>
        </w:tc>
        <w:tc>
          <w:tcPr>
            <w:tcW w:w="810" w:type="dxa"/>
            <w:tcBorders>
              <w:top w:val="nil"/>
              <w:left w:val="nil"/>
              <w:bottom w:val="nil"/>
              <w:right w:val="nil"/>
            </w:tcBorders>
            <w:tcMar>
              <w:left w:w="67" w:type="dxa"/>
              <w:right w:w="67" w:type="dxa"/>
            </w:tcMar>
          </w:tcPr>
          <w:p w14:paraId="6B2AE7E1" w14:textId="77777777" w:rsidR="004122F7" w:rsidRPr="00775C82" w:rsidRDefault="004122F7" w:rsidP="001846D6">
            <w:pPr>
              <w:autoSpaceDE w:val="0"/>
              <w:autoSpaceDN w:val="0"/>
              <w:adjustRightInd w:val="0"/>
              <w:spacing w:before="67" w:after="67" w:line="230" w:lineRule="exact"/>
              <w:jc w:val="center"/>
              <w:rPr>
                <w:rFonts w:eastAsiaTheme="minorEastAsia"/>
                <w:bCs w:val="0"/>
                <w:color w:val="000000"/>
                <w14:ligatures w14:val="standardContextual"/>
              </w:rPr>
            </w:pPr>
            <w:r w:rsidRPr="00775C82">
              <w:rPr>
                <w:rFonts w:eastAsiaTheme="minorEastAsia"/>
                <w:bCs w:val="0"/>
                <w:color w:val="000000"/>
                <w14:ligatures w14:val="standardContextual"/>
              </w:rPr>
              <w:t>200</w:t>
            </w:r>
          </w:p>
        </w:tc>
        <w:tc>
          <w:tcPr>
            <w:tcW w:w="180" w:type="dxa"/>
            <w:tcBorders>
              <w:top w:val="nil"/>
              <w:left w:val="nil"/>
              <w:bottom w:val="nil"/>
              <w:right w:val="nil"/>
            </w:tcBorders>
            <w:tcMar>
              <w:left w:w="67" w:type="dxa"/>
            </w:tcMar>
          </w:tcPr>
          <w:p w14:paraId="680E90CE" w14:textId="77777777" w:rsidR="004122F7" w:rsidRPr="00775C82" w:rsidRDefault="004122F7" w:rsidP="001846D6">
            <w:pPr>
              <w:autoSpaceDE w:val="0"/>
              <w:autoSpaceDN w:val="0"/>
              <w:adjustRightInd w:val="0"/>
              <w:spacing w:before="67" w:after="67" w:line="230" w:lineRule="exact"/>
              <w:jc w:val="right"/>
              <w:rPr>
                <w:rFonts w:eastAsiaTheme="minorEastAsia"/>
                <w:bCs w:val="0"/>
                <w:color w:val="000000"/>
                <w14:ligatures w14:val="standardContextual"/>
              </w:rPr>
            </w:pPr>
          </w:p>
        </w:tc>
        <w:tc>
          <w:tcPr>
            <w:tcW w:w="1170" w:type="dxa"/>
            <w:tcBorders>
              <w:top w:val="nil"/>
              <w:left w:val="nil"/>
              <w:bottom w:val="nil"/>
              <w:right w:val="nil"/>
            </w:tcBorders>
            <w:tcMar>
              <w:left w:w="67" w:type="dxa"/>
              <w:right w:w="67" w:type="dxa"/>
            </w:tcMar>
          </w:tcPr>
          <w:p w14:paraId="11D62899" w14:textId="77777777" w:rsidR="004122F7" w:rsidRPr="00775C82" w:rsidRDefault="004122F7" w:rsidP="001846D6">
            <w:pPr>
              <w:autoSpaceDE w:val="0"/>
              <w:autoSpaceDN w:val="0"/>
              <w:adjustRightInd w:val="0"/>
              <w:spacing w:before="67" w:after="67" w:line="230" w:lineRule="exact"/>
              <w:jc w:val="center"/>
              <w:rPr>
                <w:rFonts w:eastAsiaTheme="minorEastAsia"/>
                <w:bCs w:val="0"/>
                <w:color w:val="000000"/>
                <w14:ligatures w14:val="standardContextual"/>
              </w:rPr>
            </w:pPr>
            <w:r w:rsidRPr="00775C82">
              <w:rPr>
                <w:rFonts w:eastAsiaTheme="minorEastAsia"/>
                <w:bCs w:val="0"/>
                <w:color w:val="000000"/>
                <w14:ligatures w14:val="standardContextual"/>
              </w:rPr>
              <w:t>91.7</w:t>
            </w:r>
          </w:p>
        </w:tc>
        <w:tc>
          <w:tcPr>
            <w:tcW w:w="630" w:type="dxa"/>
            <w:tcBorders>
              <w:top w:val="nil"/>
              <w:left w:val="nil"/>
              <w:bottom w:val="nil"/>
              <w:right w:val="nil"/>
            </w:tcBorders>
            <w:tcMar>
              <w:left w:w="67" w:type="dxa"/>
              <w:right w:w="67" w:type="dxa"/>
            </w:tcMar>
          </w:tcPr>
          <w:p w14:paraId="5FE02F6D" w14:textId="77777777" w:rsidR="004122F7" w:rsidRPr="00775C82" w:rsidRDefault="004122F7" w:rsidP="001846D6">
            <w:pPr>
              <w:autoSpaceDE w:val="0"/>
              <w:autoSpaceDN w:val="0"/>
              <w:adjustRightInd w:val="0"/>
              <w:spacing w:before="67" w:after="67" w:line="230" w:lineRule="exact"/>
              <w:jc w:val="center"/>
              <w:rPr>
                <w:rFonts w:eastAsiaTheme="minorEastAsia"/>
                <w:bCs w:val="0"/>
                <w:color w:val="000000"/>
                <w14:ligatures w14:val="standardContextual"/>
              </w:rPr>
            </w:pPr>
            <w:r w:rsidRPr="00775C82">
              <w:rPr>
                <w:rFonts w:eastAsiaTheme="minorEastAsia"/>
                <w:bCs w:val="0"/>
                <w:color w:val="000000"/>
                <w14:ligatures w14:val="standardContextual"/>
              </w:rPr>
              <w:t>252</w:t>
            </w:r>
          </w:p>
        </w:tc>
      </w:tr>
      <w:tr w:rsidR="004122F7" w:rsidRPr="003C5A00" w14:paraId="5E73652D" w14:textId="77777777" w:rsidTr="001846D6">
        <w:tblPrEx>
          <w:jc w:val="left"/>
        </w:tblPrEx>
        <w:trPr>
          <w:cantSplit/>
        </w:trPr>
        <w:tc>
          <w:tcPr>
            <w:tcW w:w="4680" w:type="dxa"/>
            <w:gridSpan w:val="2"/>
            <w:tcBorders>
              <w:top w:val="nil"/>
              <w:left w:val="nil"/>
              <w:bottom w:val="nil"/>
              <w:right w:val="nil"/>
            </w:tcBorders>
            <w:tcMar>
              <w:left w:w="67" w:type="dxa"/>
              <w:right w:w="67" w:type="dxa"/>
            </w:tcMar>
          </w:tcPr>
          <w:p w14:paraId="25B7055C" w14:textId="77777777" w:rsidR="004122F7" w:rsidRPr="00775C82" w:rsidRDefault="004122F7" w:rsidP="001846D6">
            <w:pPr>
              <w:autoSpaceDE w:val="0"/>
              <w:autoSpaceDN w:val="0"/>
              <w:adjustRightInd w:val="0"/>
              <w:spacing w:before="67" w:after="67" w:line="230" w:lineRule="exact"/>
              <w:rPr>
                <w:rFonts w:eastAsiaTheme="minorEastAsia"/>
                <w:bCs w:val="0"/>
                <w:color w:val="000000"/>
                <w14:ligatures w14:val="standardContextual"/>
              </w:rPr>
            </w:pPr>
            <w:r w:rsidRPr="00775C82">
              <w:rPr>
                <w:rFonts w:eastAsiaTheme="minorEastAsia"/>
                <w:bCs w:val="0"/>
                <w:color w:val="000000"/>
                <w14:ligatures w14:val="standardContextual"/>
              </w:rPr>
              <w:t>4 (AL, FL, GA, KY, MS, NC, SC, TN)</w:t>
            </w:r>
          </w:p>
        </w:tc>
        <w:tc>
          <w:tcPr>
            <w:tcW w:w="1350" w:type="dxa"/>
            <w:tcBorders>
              <w:top w:val="nil"/>
              <w:left w:val="nil"/>
              <w:bottom w:val="nil"/>
              <w:right w:val="nil"/>
            </w:tcBorders>
            <w:tcMar>
              <w:left w:w="67" w:type="dxa"/>
              <w:right w:w="67" w:type="dxa"/>
            </w:tcMar>
          </w:tcPr>
          <w:p w14:paraId="79556220" w14:textId="77777777" w:rsidR="004122F7" w:rsidRPr="00775C82" w:rsidRDefault="004122F7" w:rsidP="001846D6">
            <w:pPr>
              <w:autoSpaceDE w:val="0"/>
              <w:autoSpaceDN w:val="0"/>
              <w:adjustRightInd w:val="0"/>
              <w:spacing w:before="67" w:after="67" w:line="230" w:lineRule="exact"/>
              <w:jc w:val="center"/>
              <w:rPr>
                <w:rFonts w:eastAsiaTheme="minorEastAsia"/>
                <w:bCs w:val="0"/>
                <w:color w:val="000000"/>
                <w14:ligatures w14:val="standardContextual"/>
              </w:rPr>
            </w:pPr>
            <w:r w:rsidRPr="00775C82">
              <w:rPr>
                <w:rFonts w:eastAsiaTheme="minorEastAsia"/>
                <w:bCs w:val="0"/>
                <w:color w:val="000000"/>
                <w14:ligatures w14:val="standardContextual"/>
              </w:rPr>
              <w:t>84.6</w:t>
            </w:r>
          </w:p>
        </w:tc>
        <w:tc>
          <w:tcPr>
            <w:tcW w:w="810" w:type="dxa"/>
            <w:tcBorders>
              <w:top w:val="nil"/>
              <w:left w:val="nil"/>
              <w:bottom w:val="nil"/>
              <w:right w:val="nil"/>
            </w:tcBorders>
            <w:tcMar>
              <w:left w:w="67" w:type="dxa"/>
              <w:right w:w="67" w:type="dxa"/>
            </w:tcMar>
          </w:tcPr>
          <w:p w14:paraId="5BA25F4F" w14:textId="77777777" w:rsidR="004122F7" w:rsidRPr="00775C82" w:rsidRDefault="004122F7" w:rsidP="001846D6">
            <w:pPr>
              <w:autoSpaceDE w:val="0"/>
              <w:autoSpaceDN w:val="0"/>
              <w:adjustRightInd w:val="0"/>
              <w:spacing w:before="67" w:after="67" w:line="230" w:lineRule="exact"/>
              <w:jc w:val="center"/>
              <w:rPr>
                <w:rFonts w:eastAsiaTheme="minorEastAsia"/>
                <w:bCs w:val="0"/>
                <w:color w:val="000000"/>
                <w14:ligatures w14:val="standardContextual"/>
              </w:rPr>
            </w:pPr>
            <w:r w:rsidRPr="00775C82">
              <w:rPr>
                <w:rFonts w:eastAsiaTheme="minorEastAsia"/>
                <w:bCs w:val="0"/>
                <w:color w:val="000000"/>
                <w14:ligatures w14:val="standardContextual"/>
              </w:rPr>
              <w:t>431</w:t>
            </w:r>
          </w:p>
        </w:tc>
        <w:tc>
          <w:tcPr>
            <w:tcW w:w="180" w:type="dxa"/>
            <w:tcBorders>
              <w:top w:val="nil"/>
              <w:left w:val="nil"/>
              <w:bottom w:val="nil"/>
              <w:right w:val="nil"/>
            </w:tcBorders>
            <w:tcMar>
              <w:left w:w="67" w:type="dxa"/>
            </w:tcMar>
          </w:tcPr>
          <w:p w14:paraId="7F2F32EF" w14:textId="77777777" w:rsidR="004122F7" w:rsidRPr="00775C82" w:rsidRDefault="004122F7" w:rsidP="001846D6">
            <w:pPr>
              <w:autoSpaceDE w:val="0"/>
              <w:autoSpaceDN w:val="0"/>
              <w:adjustRightInd w:val="0"/>
              <w:spacing w:before="67" w:after="67" w:line="230" w:lineRule="exact"/>
              <w:jc w:val="right"/>
              <w:rPr>
                <w:rFonts w:eastAsiaTheme="minorEastAsia"/>
                <w:bCs w:val="0"/>
                <w:color w:val="000000"/>
                <w14:ligatures w14:val="standardContextual"/>
              </w:rPr>
            </w:pPr>
          </w:p>
        </w:tc>
        <w:tc>
          <w:tcPr>
            <w:tcW w:w="1260" w:type="dxa"/>
            <w:tcBorders>
              <w:top w:val="nil"/>
              <w:left w:val="nil"/>
              <w:bottom w:val="nil"/>
              <w:right w:val="nil"/>
            </w:tcBorders>
            <w:tcMar>
              <w:left w:w="67" w:type="dxa"/>
              <w:right w:w="67" w:type="dxa"/>
            </w:tcMar>
          </w:tcPr>
          <w:p w14:paraId="50C207D7" w14:textId="77777777" w:rsidR="004122F7" w:rsidRPr="00775C82" w:rsidRDefault="004122F7" w:rsidP="001846D6">
            <w:pPr>
              <w:autoSpaceDE w:val="0"/>
              <w:autoSpaceDN w:val="0"/>
              <w:adjustRightInd w:val="0"/>
              <w:spacing w:before="67" w:after="67" w:line="230" w:lineRule="exact"/>
              <w:jc w:val="center"/>
              <w:rPr>
                <w:rFonts w:eastAsiaTheme="minorEastAsia"/>
                <w:bCs w:val="0"/>
                <w:color w:val="000000"/>
                <w14:ligatures w14:val="standardContextual"/>
              </w:rPr>
            </w:pPr>
            <w:r w:rsidRPr="00775C82">
              <w:rPr>
                <w:rFonts w:eastAsiaTheme="minorEastAsia"/>
                <w:bCs w:val="0"/>
                <w:color w:val="000000"/>
                <w14:ligatures w14:val="standardContextual"/>
              </w:rPr>
              <w:t>76.2</w:t>
            </w:r>
          </w:p>
        </w:tc>
        <w:tc>
          <w:tcPr>
            <w:tcW w:w="720" w:type="dxa"/>
            <w:tcBorders>
              <w:top w:val="nil"/>
              <w:left w:val="nil"/>
              <w:bottom w:val="nil"/>
              <w:right w:val="nil"/>
            </w:tcBorders>
            <w:tcMar>
              <w:left w:w="67" w:type="dxa"/>
              <w:right w:w="67" w:type="dxa"/>
            </w:tcMar>
          </w:tcPr>
          <w:p w14:paraId="3EB39740" w14:textId="77777777" w:rsidR="004122F7" w:rsidRPr="00775C82" w:rsidRDefault="004122F7" w:rsidP="001846D6">
            <w:pPr>
              <w:autoSpaceDE w:val="0"/>
              <w:autoSpaceDN w:val="0"/>
              <w:adjustRightInd w:val="0"/>
              <w:spacing w:before="67" w:after="67" w:line="230" w:lineRule="exact"/>
              <w:jc w:val="center"/>
              <w:rPr>
                <w:rFonts w:eastAsiaTheme="minorEastAsia"/>
                <w:bCs w:val="0"/>
                <w:color w:val="000000"/>
                <w14:ligatures w14:val="standardContextual"/>
              </w:rPr>
            </w:pPr>
            <w:r w:rsidRPr="00775C82">
              <w:rPr>
                <w:rFonts w:eastAsiaTheme="minorEastAsia"/>
                <w:bCs w:val="0"/>
                <w:color w:val="000000"/>
                <w14:ligatures w14:val="standardContextual"/>
              </w:rPr>
              <w:t>415</w:t>
            </w:r>
          </w:p>
        </w:tc>
        <w:tc>
          <w:tcPr>
            <w:tcW w:w="180" w:type="dxa"/>
            <w:tcBorders>
              <w:top w:val="nil"/>
              <w:left w:val="nil"/>
              <w:bottom w:val="nil"/>
              <w:right w:val="nil"/>
            </w:tcBorders>
            <w:tcMar>
              <w:left w:w="67" w:type="dxa"/>
            </w:tcMar>
          </w:tcPr>
          <w:p w14:paraId="0ABE4B6B" w14:textId="77777777" w:rsidR="004122F7" w:rsidRPr="00775C82" w:rsidRDefault="004122F7" w:rsidP="001846D6">
            <w:pPr>
              <w:autoSpaceDE w:val="0"/>
              <w:autoSpaceDN w:val="0"/>
              <w:adjustRightInd w:val="0"/>
              <w:spacing w:before="67" w:after="67" w:line="230" w:lineRule="exact"/>
              <w:jc w:val="right"/>
              <w:rPr>
                <w:rFonts w:eastAsiaTheme="minorEastAsia"/>
                <w:bCs w:val="0"/>
                <w:color w:val="000000"/>
                <w14:ligatures w14:val="standardContextual"/>
              </w:rPr>
            </w:pPr>
          </w:p>
        </w:tc>
        <w:tc>
          <w:tcPr>
            <w:tcW w:w="1260" w:type="dxa"/>
            <w:tcBorders>
              <w:top w:val="nil"/>
              <w:left w:val="nil"/>
              <w:bottom w:val="nil"/>
              <w:right w:val="nil"/>
            </w:tcBorders>
            <w:tcMar>
              <w:left w:w="67" w:type="dxa"/>
              <w:right w:w="67" w:type="dxa"/>
            </w:tcMar>
          </w:tcPr>
          <w:p w14:paraId="41600131" w14:textId="77777777" w:rsidR="004122F7" w:rsidRPr="00775C82" w:rsidRDefault="004122F7" w:rsidP="001846D6">
            <w:pPr>
              <w:autoSpaceDE w:val="0"/>
              <w:autoSpaceDN w:val="0"/>
              <w:adjustRightInd w:val="0"/>
              <w:spacing w:before="67" w:after="67" w:line="230" w:lineRule="exact"/>
              <w:jc w:val="center"/>
              <w:rPr>
                <w:rFonts w:eastAsiaTheme="minorEastAsia"/>
                <w:bCs w:val="0"/>
                <w:color w:val="000000"/>
                <w14:ligatures w14:val="standardContextual"/>
              </w:rPr>
            </w:pPr>
            <w:r w:rsidRPr="00775C82">
              <w:rPr>
                <w:rFonts w:eastAsiaTheme="minorEastAsia"/>
                <w:bCs w:val="0"/>
                <w:color w:val="000000"/>
                <w14:ligatures w14:val="standardContextual"/>
              </w:rPr>
              <w:t>81.1</w:t>
            </w:r>
          </w:p>
        </w:tc>
        <w:tc>
          <w:tcPr>
            <w:tcW w:w="810" w:type="dxa"/>
            <w:tcBorders>
              <w:top w:val="nil"/>
              <w:left w:val="nil"/>
              <w:bottom w:val="nil"/>
              <w:right w:val="nil"/>
            </w:tcBorders>
            <w:tcMar>
              <w:left w:w="67" w:type="dxa"/>
              <w:right w:w="67" w:type="dxa"/>
            </w:tcMar>
          </w:tcPr>
          <w:p w14:paraId="1B1A8CEB" w14:textId="77777777" w:rsidR="004122F7" w:rsidRPr="00775C82" w:rsidRDefault="004122F7" w:rsidP="001846D6">
            <w:pPr>
              <w:autoSpaceDE w:val="0"/>
              <w:autoSpaceDN w:val="0"/>
              <w:adjustRightInd w:val="0"/>
              <w:spacing w:before="67" w:after="67" w:line="230" w:lineRule="exact"/>
              <w:jc w:val="center"/>
              <w:rPr>
                <w:rFonts w:eastAsiaTheme="minorEastAsia"/>
                <w:bCs w:val="0"/>
                <w:color w:val="000000"/>
                <w14:ligatures w14:val="standardContextual"/>
              </w:rPr>
            </w:pPr>
            <w:r w:rsidRPr="00775C82">
              <w:rPr>
                <w:rFonts w:eastAsiaTheme="minorEastAsia"/>
                <w:bCs w:val="0"/>
                <w:color w:val="000000"/>
                <w14:ligatures w14:val="standardContextual"/>
              </w:rPr>
              <w:t>412</w:t>
            </w:r>
          </w:p>
        </w:tc>
        <w:tc>
          <w:tcPr>
            <w:tcW w:w="180" w:type="dxa"/>
            <w:tcBorders>
              <w:top w:val="nil"/>
              <w:left w:val="nil"/>
              <w:bottom w:val="nil"/>
              <w:right w:val="nil"/>
            </w:tcBorders>
            <w:tcMar>
              <w:left w:w="67" w:type="dxa"/>
            </w:tcMar>
          </w:tcPr>
          <w:p w14:paraId="649CDE39" w14:textId="77777777" w:rsidR="004122F7" w:rsidRPr="00775C82" w:rsidRDefault="004122F7" w:rsidP="001846D6">
            <w:pPr>
              <w:autoSpaceDE w:val="0"/>
              <w:autoSpaceDN w:val="0"/>
              <w:adjustRightInd w:val="0"/>
              <w:spacing w:before="67" w:after="67" w:line="230" w:lineRule="exact"/>
              <w:jc w:val="right"/>
              <w:rPr>
                <w:rFonts w:eastAsiaTheme="minorEastAsia"/>
                <w:bCs w:val="0"/>
                <w:color w:val="000000"/>
                <w14:ligatures w14:val="standardContextual"/>
              </w:rPr>
            </w:pPr>
          </w:p>
        </w:tc>
        <w:tc>
          <w:tcPr>
            <w:tcW w:w="1170" w:type="dxa"/>
            <w:tcBorders>
              <w:top w:val="nil"/>
              <w:left w:val="nil"/>
              <w:bottom w:val="nil"/>
              <w:right w:val="nil"/>
            </w:tcBorders>
            <w:tcMar>
              <w:left w:w="67" w:type="dxa"/>
              <w:right w:w="67" w:type="dxa"/>
            </w:tcMar>
          </w:tcPr>
          <w:p w14:paraId="71061C27" w14:textId="77777777" w:rsidR="004122F7" w:rsidRPr="00775C82" w:rsidRDefault="004122F7" w:rsidP="001846D6">
            <w:pPr>
              <w:autoSpaceDE w:val="0"/>
              <w:autoSpaceDN w:val="0"/>
              <w:adjustRightInd w:val="0"/>
              <w:spacing w:before="67" w:after="67" w:line="230" w:lineRule="exact"/>
              <w:jc w:val="center"/>
              <w:rPr>
                <w:rFonts w:eastAsiaTheme="minorEastAsia"/>
                <w:bCs w:val="0"/>
                <w:color w:val="000000"/>
                <w14:ligatures w14:val="standardContextual"/>
              </w:rPr>
            </w:pPr>
            <w:r w:rsidRPr="00775C82">
              <w:rPr>
                <w:rFonts w:eastAsiaTheme="minorEastAsia"/>
                <w:bCs w:val="0"/>
                <w:color w:val="000000"/>
                <w14:ligatures w14:val="standardContextual"/>
              </w:rPr>
              <w:t>86.5</w:t>
            </w:r>
          </w:p>
        </w:tc>
        <w:tc>
          <w:tcPr>
            <w:tcW w:w="630" w:type="dxa"/>
            <w:tcBorders>
              <w:top w:val="nil"/>
              <w:left w:val="nil"/>
              <w:bottom w:val="nil"/>
              <w:right w:val="nil"/>
            </w:tcBorders>
            <w:tcMar>
              <w:left w:w="67" w:type="dxa"/>
              <w:right w:w="67" w:type="dxa"/>
            </w:tcMar>
          </w:tcPr>
          <w:p w14:paraId="1272F025" w14:textId="77777777" w:rsidR="004122F7" w:rsidRPr="00775C82" w:rsidRDefault="004122F7" w:rsidP="001846D6">
            <w:pPr>
              <w:autoSpaceDE w:val="0"/>
              <w:autoSpaceDN w:val="0"/>
              <w:adjustRightInd w:val="0"/>
              <w:spacing w:before="67" w:after="67" w:line="230" w:lineRule="exact"/>
              <w:jc w:val="center"/>
              <w:rPr>
                <w:rFonts w:eastAsiaTheme="minorEastAsia"/>
                <w:bCs w:val="0"/>
                <w:color w:val="000000"/>
                <w14:ligatures w14:val="standardContextual"/>
              </w:rPr>
            </w:pPr>
            <w:r w:rsidRPr="00775C82">
              <w:rPr>
                <w:rFonts w:eastAsiaTheme="minorEastAsia"/>
                <w:bCs w:val="0"/>
                <w:color w:val="000000"/>
                <w14:ligatures w14:val="standardContextual"/>
              </w:rPr>
              <w:t>496</w:t>
            </w:r>
          </w:p>
        </w:tc>
      </w:tr>
      <w:tr w:rsidR="004122F7" w:rsidRPr="003C5A00" w14:paraId="270B0A7B" w14:textId="77777777" w:rsidTr="001846D6">
        <w:tblPrEx>
          <w:jc w:val="left"/>
        </w:tblPrEx>
        <w:trPr>
          <w:cantSplit/>
        </w:trPr>
        <w:tc>
          <w:tcPr>
            <w:tcW w:w="4680" w:type="dxa"/>
            <w:gridSpan w:val="2"/>
            <w:tcBorders>
              <w:top w:val="nil"/>
              <w:left w:val="nil"/>
              <w:bottom w:val="nil"/>
              <w:right w:val="nil"/>
            </w:tcBorders>
            <w:tcMar>
              <w:left w:w="67" w:type="dxa"/>
              <w:right w:w="67" w:type="dxa"/>
            </w:tcMar>
          </w:tcPr>
          <w:p w14:paraId="0BFD4FDC" w14:textId="77777777" w:rsidR="004122F7" w:rsidRPr="00775C82" w:rsidRDefault="004122F7" w:rsidP="001846D6">
            <w:pPr>
              <w:autoSpaceDE w:val="0"/>
              <w:autoSpaceDN w:val="0"/>
              <w:adjustRightInd w:val="0"/>
              <w:spacing w:before="67" w:after="67" w:line="230" w:lineRule="exact"/>
              <w:rPr>
                <w:rFonts w:eastAsiaTheme="minorEastAsia"/>
                <w:bCs w:val="0"/>
                <w:color w:val="000000"/>
                <w14:ligatures w14:val="standardContextual"/>
              </w:rPr>
            </w:pPr>
            <w:r w:rsidRPr="00775C82">
              <w:rPr>
                <w:rFonts w:eastAsiaTheme="minorEastAsia"/>
                <w:bCs w:val="0"/>
                <w:color w:val="000000"/>
                <w14:ligatures w14:val="standardContextual"/>
              </w:rPr>
              <w:t>5 (IL, IN, MI, MN, OH, WI)</w:t>
            </w:r>
          </w:p>
        </w:tc>
        <w:tc>
          <w:tcPr>
            <w:tcW w:w="1350" w:type="dxa"/>
            <w:tcBorders>
              <w:top w:val="nil"/>
              <w:left w:val="nil"/>
              <w:bottom w:val="nil"/>
              <w:right w:val="nil"/>
            </w:tcBorders>
            <w:tcMar>
              <w:left w:w="67" w:type="dxa"/>
              <w:right w:w="67" w:type="dxa"/>
            </w:tcMar>
          </w:tcPr>
          <w:p w14:paraId="0FED5C9A" w14:textId="77777777" w:rsidR="004122F7" w:rsidRPr="00775C82" w:rsidRDefault="004122F7" w:rsidP="001846D6">
            <w:pPr>
              <w:autoSpaceDE w:val="0"/>
              <w:autoSpaceDN w:val="0"/>
              <w:adjustRightInd w:val="0"/>
              <w:spacing w:before="67" w:after="67" w:line="230" w:lineRule="exact"/>
              <w:jc w:val="center"/>
              <w:rPr>
                <w:rFonts w:eastAsiaTheme="minorEastAsia"/>
                <w:bCs w:val="0"/>
                <w:color w:val="000000"/>
                <w14:ligatures w14:val="standardContextual"/>
              </w:rPr>
            </w:pPr>
            <w:r w:rsidRPr="00775C82">
              <w:rPr>
                <w:rFonts w:eastAsiaTheme="minorEastAsia"/>
                <w:bCs w:val="0"/>
                <w:color w:val="000000"/>
                <w14:ligatures w14:val="standardContextual"/>
              </w:rPr>
              <w:t>85.4</w:t>
            </w:r>
          </w:p>
        </w:tc>
        <w:tc>
          <w:tcPr>
            <w:tcW w:w="810" w:type="dxa"/>
            <w:tcBorders>
              <w:top w:val="nil"/>
              <w:left w:val="nil"/>
              <w:bottom w:val="nil"/>
              <w:right w:val="nil"/>
            </w:tcBorders>
            <w:tcMar>
              <w:left w:w="67" w:type="dxa"/>
              <w:right w:w="67" w:type="dxa"/>
            </w:tcMar>
          </w:tcPr>
          <w:p w14:paraId="200643D5" w14:textId="77777777" w:rsidR="004122F7" w:rsidRPr="00775C82" w:rsidRDefault="004122F7" w:rsidP="001846D6">
            <w:pPr>
              <w:autoSpaceDE w:val="0"/>
              <w:autoSpaceDN w:val="0"/>
              <w:adjustRightInd w:val="0"/>
              <w:spacing w:before="67" w:after="67" w:line="230" w:lineRule="exact"/>
              <w:jc w:val="center"/>
              <w:rPr>
                <w:rFonts w:eastAsiaTheme="minorEastAsia"/>
                <w:bCs w:val="0"/>
                <w:color w:val="000000"/>
                <w14:ligatures w14:val="standardContextual"/>
              </w:rPr>
            </w:pPr>
            <w:r w:rsidRPr="00775C82">
              <w:rPr>
                <w:rFonts w:eastAsiaTheme="minorEastAsia"/>
                <w:bCs w:val="0"/>
                <w:color w:val="000000"/>
                <w14:ligatures w14:val="standardContextual"/>
              </w:rPr>
              <w:t>385</w:t>
            </w:r>
          </w:p>
        </w:tc>
        <w:tc>
          <w:tcPr>
            <w:tcW w:w="180" w:type="dxa"/>
            <w:tcBorders>
              <w:top w:val="nil"/>
              <w:left w:val="nil"/>
              <w:bottom w:val="nil"/>
              <w:right w:val="nil"/>
            </w:tcBorders>
            <w:tcMar>
              <w:left w:w="67" w:type="dxa"/>
            </w:tcMar>
          </w:tcPr>
          <w:p w14:paraId="2B650B96" w14:textId="77777777" w:rsidR="004122F7" w:rsidRPr="00775C82" w:rsidRDefault="004122F7" w:rsidP="001846D6">
            <w:pPr>
              <w:autoSpaceDE w:val="0"/>
              <w:autoSpaceDN w:val="0"/>
              <w:adjustRightInd w:val="0"/>
              <w:spacing w:before="67" w:after="67" w:line="230" w:lineRule="exact"/>
              <w:jc w:val="right"/>
              <w:rPr>
                <w:rFonts w:eastAsiaTheme="minorEastAsia"/>
                <w:bCs w:val="0"/>
                <w:color w:val="000000"/>
                <w14:ligatures w14:val="standardContextual"/>
              </w:rPr>
            </w:pPr>
          </w:p>
        </w:tc>
        <w:tc>
          <w:tcPr>
            <w:tcW w:w="1260" w:type="dxa"/>
            <w:tcBorders>
              <w:top w:val="nil"/>
              <w:left w:val="nil"/>
              <w:bottom w:val="nil"/>
              <w:right w:val="nil"/>
            </w:tcBorders>
            <w:tcMar>
              <w:left w:w="67" w:type="dxa"/>
              <w:right w:w="67" w:type="dxa"/>
            </w:tcMar>
          </w:tcPr>
          <w:p w14:paraId="5E7A3EB9" w14:textId="77777777" w:rsidR="004122F7" w:rsidRPr="00775C82" w:rsidRDefault="004122F7" w:rsidP="001846D6">
            <w:pPr>
              <w:autoSpaceDE w:val="0"/>
              <w:autoSpaceDN w:val="0"/>
              <w:adjustRightInd w:val="0"/>
              <w:spacing w:before="67" w:after="67" w:line="230" w:lineRule="exact"/>
              <w:jc w:val="center"/>
              <w:rPr>
                <w:rFonts w:eastAsiaTheme="minorEastAsia"/>
                <w:bCs w:val="0"/>
                <w:color w:val="000000"/>
                <w14:ligatures w14:val="standardContextual"/>
              </w:rPr>
            </w:pPr>
            <w:r w:rsidRPr="00775C82">
              <w:rPr>
                <w:rFonts w:eastAsiaTheme="minorEastAsia"/>
                <w:bCs w:val="0"/>
                <w:color w:val="000000"/>
                <w14:ligatures w14:val="standardContextual"/>
              </w:rPr>
              <w:t>81.3</w:t>
            </w:r>
          </w:p>
        </w:tc>
        <w:tc>
          <w:tcPr>
            <w:tcW w:w="720" w:type="dxa"/>
            <w:tcBorders>
              <w:top w:val="nil"/>
              <w:left w:val="nil"/>
              <w:bottom w:val="nil"/>
              <w:right w:val="nil"/>
            </w:tcBorders>
            <w:tcMar>
              <w:left w:w="67" w:type="dxa"/>
              <w:right w:w="67" w:type="dxa"/>
            </w:tcMar>
          </w:tcPr>
          <w:p w14:paraId="12C5391E" w14:textId="77777777" w:rsidR="004122F7" w:rsidRPr="00775C82" w:rsidRDefault="004122F7" w:rsidP="001846D6">
            <w:pPr>
              <w:autoSpaceDE w:val="0"/>
              <w:autoSpaceDN w:val="0"/>
              <w:adjustRightInd w:val="0"/>
              <w:spacing w:before="67" w:after="67" w:line="230" w:lineRule="exact"/>
              <w:jc w:val="center"/>
              <w:rPr>
                <w:rFonts w:eastAsiaTheme="minorEastAsia"/>
                <w:bCs w:val="0"/>
                <w:color w:val="000000"/>
                <w14:ligatures w14:val="standardContextual"/>
              </w:rPr>
            </w:pPr>
            <w:r w:rsidRPr="00775C82">
              <w:rPr>
                <w:rFonts w:eastAsiaTheme="minorEastAsia"/>
                <w:bCs w:val="0"/>
                <w:color w:val="000000"/>
                <w14:ligatures w14:val="standardContextual"/>
              </w:rPr>
              <w:t>395</w:t>
            </w:r>
          </w:p>
        </w:tc>
        <w:tc>
          <w:tcPr>
            <w:tcW w:w="180" w:type="dxa"/>
            <w:tcBorders>
              <w:top w:val="nil"/>
              <w:left w:val="nil"/>
              <w:bottom w:val="nil"/>
              <w:right w:val="nil"/>
            </w:tcBorders>
            <w:tcMar>
              <w:left w:w="67" w:type="dxa"/>
            </w:tcMar>
          </w:tcPr>
          <w:p w14:paraId="332CFBAE" w14:textId="77777777" w:rsidR="004122F7" w:rsidRPr="00775C82" w:rsidRDefault="004122F7" w:rsidP="001846D6">
            <w:pPr>
              <w:autoSpaceDE w:val="0"/>
              <w:autoSpaceDN w:val="0"/>
              <w:adjustRightInd w:val="0"/>
              <w:spacing w:before="67" w:after="67" w:line="230" w:lineRule="exact"/>
              <w:jc w:val="right"/>
              <w:rPr>
                <w:rFonts w:eastAsiaTheme="minorEastAsia"/>
                <w:bCs w:val="0"/>
                <w:color w:val="000000"/>
                <w14:ligatures w14:val="standardContextual"/>
              </w:rPr>
            </w:pPr>
          </w:p>
        </w:tc>
        <w:tc>
          <w:tcPr>
            <w:tcW w:w="1260" w:type="dxa"/>
            <w:tcBorders>
              <w:top w:val="nil"/>
              <w:left w:val="nil"/>
              <w:bottom w:val="nil"/>
              <w:right w:val="nil"/>
            </w:tcBorders>
            <w:tcMar>
              <w:left w:w="67" w:type="dxa"/>
              <w:right w:w="67" w:type="dxa"/>
            </w:tcMar>
          </w:tcPr>
          <w:p w14:paraId="5FC01C7F" w14:textId="77777777" w:rsidR="004122F7" w:rsidRPr="00775C82" w:rsidRDefault="004122F7" w:rsidP="001846D6">
            <w:pPr>
              <w:autoSpaceDE w:val="0"/>
              <w:autoSpaceDN w:val="0"/>
              <w:adjustRightInd w:val="0"/>
              <w:spacing w:before="67" w:after="67" w:line="230" w:lineRule="exact"/>
              <w:jc w:val="center"/>
              <w:rPr>
                <w:rFonts w:eastAsiaTheme="minorEastAsia"/>
                <w:bCs w:val="0"/>
                <w:color w:val="000000"/>
                <w14:ligatures w14:val="standardContextual"/>
              </w:rPr>
            </w:pPr>
            <w:r w:rsidRPr="00775C82">
              <w:rPr>
                <w:rFonts w:eastAsiaTheme="minorEastAsia"/>
                <w:bCs w:val="0"/>
                <w:color w:val="000000"/>
                <w14:ligatures w14:val="standardContextual"/>
              </w:rPr>
              <w:t>86.0</w:t>
            </w:r>
          </w:p>
        </w:tc>
        <w:tc>
          <w:tcPr>
            <w:tcW w:w="810" w:type="dxa"/>
            <w:tcBorders>
              <w:top w:val="nil"/>
              <w:left w:val="nil"/>
              <w:bottom w:val="nil"/>
              <w:right w:val="nil"/>
            </w:tcBorders>
            <w:tcMar>
              <w:left w:w="67" w:type="dxa"/>
              <w:right w:w="67" w:type="dxa"/>
            </w:tcMar>
          </w:tcPr>
          <w:p w14:paraId="68122F9E" w14:textId="77777777" w:rsidR="004122F7" w:rsidRPr="00775C82" w:rsidRDefault="004122F7" w:rsidP="001846D6">
            <w:pPr>
              <w:autoSpaceDE w:val="0"/>
              <w:autoSpaceDN w:val="0"/>
              <w:adjustRightInd w:val="0"/>
              <w:spacing w:before="67" w:after="67" w:line="230" w:lineRule="exact"/>
              <w:jc w:val="center"/>
              <w:rPr>
                <w:rFonts w:eastAsiaTheme="minorEastAsia"/>
                <w:bCs w:val="0"/>
                <w:color w:val="000000"/>
                <w14:ligatures w14:val="standardContextual"/>
              </w:rPr>
            </w:pPr>
            <w:r w:rsidRPr="00775C82">
              <w:rPr>
                <w:rFonts w:eastAsiaTheme="minorEastAsia"/>
                <w:bCs w:val="0"/>
                <w:color w:val="000000"/>
                <w14:ligatures w14:val="standardContextual"/>
              </w:rPr>
              <w:t>408</w:t>
            </w:r>
          </w:p>
        </w:tc>
        <w:tc>
          <w:tcPr>
            <w:tcW w:w="180" w:type="dxa"/>
            <w:tcBorders>
              <w:top w:val="nil"/>
              <w:left w:val="nil"/>
              <w:bottom w:val="nil"/>
              <w:right w:val="nil"/>
            </w:tcBorders>
            <w:tcMar>
              <w:left w:w="67" w:type="dxa"/>
            </w:tcMar>
          </w:tcPr>
          <w:p w14:paraId="1CB9A76D" w14:textId="77777777" w:rsidR="004122F7" w:rsidRPr="00775C82" w:rsidRDefault="004122F7" w:rsidP="001846D6">
            <w:pPr>
              <w:autoSpaceDE w:val="0"/>
              <w:autoSpaceDN w:val="0"/>
              <w:adjustRightInd w:val="0"/>
              <w:spacing w:before="67" w:after="67" w:line="230" w:lineRule="exact"/>
              <w:jc w:val="right"/>
              <w:rPr>
                <w:rFonts w:eastAsiaTheme="minorEastAsia"/>
                <w:bCs w:val="0"/>
                <w:color w:val="000000"/>
                <w14:ligatures w14:val="standardContextual"/>
              </w:rPr>
            </w:pPr>
          </w:p>
        </w:tc>
        <w:tc>
          <w:tcPr>
            <w:tcW w:w="1170" w:type="dxa"/>
            <w:tcBorders>
              <w:top w:val="nil"/>
              <w:left w:val="nil"/>
              <w:bottom w:val="nil"/>
              <w:right w:val="nil"/>
            </w:tcBorders>
            <w:tcMar>
              <w:left w:w="67" w:type="dxa"/>
              <w:right w:w="67" w:type="dxa"/>
            </w:tcMar>
          </w:tcPr>
          <w:p w14:paraId="1958D113" w14:textId="77777777" w:rsidR="004122F7" w:rsidRPr="00775C82" w:rsidRDefault="004122F7" w:rsidP="001846D6">
            <w:pPr>
              <w:autoSpaceDE w:val="0"/>
              <w:autoSpaceDN w:val="0"/>
              <w:adjustRightInd w:val="0"/>
              <w:spacing w:before="67" w:after="67" w:line="230" w:lineRule="exact"/>
              <w:jc w:val="center"/>
              <w:rPr>
                <w:rFonts w:eastAsiaTheme="minorEastAsia"/>
                <w:bCs w:val="0"/>
                <w:color w:val="000000"/>
                <w14:ligatures w14:val="standardContextual"/>
              </w:rPr>
            </w:pPr>
            <w:r w:rsidRPr="00775C82">
              <w:rPr>
                <w:rFonts w:eastAsiaTheme="minorEastAsia"/>
                <w:bCs w:val="0"/>
                <w:color w:val="000000"/>
                <w14:ligatures w14:val="standardContextual"/>
              </w:rPr>
              <w:t>86.3</w:t>
            </w:r>
          </w:p>
        </w:tc>
        <w:tc>
          <w:tcPr>
            <w:tcW w:w="630" w:type="dxa"/>
            <w:tcBorders>
              <w:top w:val="nil"/>
              <w:left w:val="nil"/>
              <w:bottom w:val="nil"/>
              <w:right w:val="nil"/>
            </w:tcBorders>
            <w:tcMar>
              <w:left w:w="67" w:type="dxa"/>
              <w:right w:w="67" w:type="dxa"/>
            </w:tcMar>
          </w:tcPr>
          <w:p w14:paraId="7F597C86" w14:textId="77777777" w:rsidR="004122F7" w:rsidRPr="00775C82" w:rsidRDefault="004122F7" w:rsidP="001846D6">
            <w:pPr>
              <w:autoSpaceDE w:val="0"/>
              <w:autoSpaceDN w:val="0"/>
              <w:adjustRightInd w:val="0"/>
              <w:spacing w:before="67" w:after="67" w:line="230" w:lineRule="exact"/>
              <w:jc w:val="center"/>
              <w:rPr>
                <w:rFonts w:eastAsiaTheme="minorEastAsia"/>
                <w:bCs w:val="0"/>
                <w:color w:val="000000"/>
                <w14:ligatures w14:val="standardContextual"/>
              </w:rPr>
            </w:pPr>
            <w:r w:rsidRPr="00775C82">
              <w:rPr>
                <w:rFonts w:eastAsiaTheme="minorEastAsia"/>
                <w:bCs w:val="0"/>
                <w:color w:val="000000"/>
                <w14:ligatures w14:val="standardContextual"/>
              </w:rPr>
              <w:t>437</w:t>
            </w:r>
          </w:p>
        </w:tc>
      </w:tr>
      <w:tr w:rsidR="004122F7" w:rsidRPr="003C5A00" w14:paraId="7C57C3EF" w14:textId="77777777" w:rsidTr="001846D6">
        <w:tblPrEx>
          <w:jc w:val="left"/>
        </w:tblPrEx>
        <w:trPr>
          <w:cantSplit/>
        </w:trPr>
        <w:tc>
          <w:tcPr>
            <w:tcW w:w="4680" w:type="dxa"/>
            <w:gridSpan w:val="2"/>
            <w:tcBorders>
              <w:top w:val="nil"/>
              <w:left w:val="nil"/>
              <w:bottom w:val="nil"/>
              <w:right w:val="nil"/>
            </w:tcBorders>
            <w:tcMar>
              <w:left w:w="67" w:type="dxa"/>
              <w:right w:w="67" w:type="dxa"/>
            </w:tcMar>
          </w:tcPr>
          <w:p w14:paraId="6D9DD670" w14:textId="77777777" w:rsidR="004122F7" w:rsidRPr="00A767B8" w:rsidRDefault="004122F7" w:rsidP="001846D6">
            <w:pPr>
              <w:autoSpaceDE w:val="0"/>
              <w:autoSpaceDN w:val="0"/>
              <w:adjustRightInd w:val="0"/>
              <w:spacing w:before="67" w:after="67" w:line="230" w:lineRule="exact"/>
              <w:rPr>
                <w:rFonts w:eastAsiaTheme="minorEastAsia"/>
                <w:color w:val="000000"/>
                <w:lang w:val="es-ES"/>
                <w14:ligatures w14:val="standardContextual"/>
              </w:rPr>
            </w:pPr>
            <w:r w:rsidRPr="7D196B58">
              <w:rPr>
                <w:rFonts w:eastAsiaTheme="minorEastAsia"/>
                <w:color w:val="000000"/>
                <w:lang w:val="es-ES"/>
                <w14:ligatures w14:val="standardContextual"/>
              </w:rPr>
              <w:t>6 (AR, LA, NM, OK, TX)</w:t>
            </w:r>
          </w:p>
        </w:tc>
        <w:tc>
          <w:tcPr>
            <w:tcW w:w="1350" w:type="dxa"/>
            <w:tcBorders>
              <w:top w:val="nil"/>
              <w:left w:val="nil"/>
              <w:bottom w:val="nil"/>
              <w:right w:val="nil"/>
            </w:tcBorders>
            <w:tcMar>
              <w:left w:w="67" w:type="dxa"/>
              <w:right w:w="67" w:type="dxa"/>
            </w:tcMar>
          </w:tcPr>
          <w:p w14:paraId="5B388B02" w14:textId="77777777" w:rsidR="004122F7" w:rsidRPr="00775C82" w:rsidRDefault="004122F7" w:rsidP="001846D6">
            <w:pPr>
              <w:autoSpaceDE w:val="0"/>
              <w:autoSpaceDN w:val="0"/>
              <w:adjustRightInd w:val="0"/>
              <w:spacing w:before="67" w:after="67" w:line="230" w:lineRule="exact"/>
              <w:jc w:val="center"/>
              <w:rPr>
                <w:rFonts w:eastAsiaTheme="minorEastAsia"/>
                <w:bCs w:val="0"/>
                <w:color w:val="000000"/>
                <w14:ligatures w14:val="standardContextual"/>
              </w:rPr>
            </w:pPr>
            <w:r w:rsidRPr="00775C82">
              <w:rPr>
                <w:rFonts w:eastAsiaTheme="minorEastAsia"/>
                <w:bCs w:val="0"/>
                <w:color w:val="000000"/>
                <w14:ligatures w14:val="standardContextual"/>
              </w:rPr>
              <w:t>83.7</w:t>
            </w:r>
          </w:p>
        </w:tc>
        <w:tc>
          <w:tcPr>
            <w:tcW w:w="810" w:type="dxa"/>
            <w:tcBorders>
              <w:top w:val="nil"/>
              <w:left w:val="nil"/>
              <w:bottom w:val="nil"/>
              <w:right w:val="nil"/>
            </w:tcBorders>
            <w:tcMar>
              <w:left w:w="67" w:type="dxa"/>
              <w:right w:w="67" w:type="dxa"/>
            </w:tcMar>
          </w:tcPr>
          <w:p w14:paraId="2339C38A" w14:textId="77777777" w:rsidR="004122F7" w:rsidRPr="00775C82" w:rsidRDefault="004122F7" w:rsidP="001846D6">
            <w:pPr>
              <w:autoSpaceDE w:val="0"/>
              <w:autoSpaceDN w:val="0"/>
              <w:adjustRightInd w:val="0"/>
              <w:spacing w:before="67" w:after="67" w:line="230" w:lineRule="exact"/>
              <w:jc w:val="center"/>
              <w:rPr>
                <w:rFonts w:eastAsiaTheme="minorEastAsia"/>
                <w:bCs w:val="0"/>
                <w:color w:val="000000"/>
                <w14:ligatures w14:val="standardContextual"/>
              </w:rPr>
            </w:pPr>
            <w:r w:rsidRPr="00775C82">
              <w:rPr>
                <w:rFonts w:eastAsiaTheme="minorEastAsia"/>
                <w:bCs w:val="0"/>
                <w:color w:val="000000"/>
                <w14:ligatures w14:val="standardContextual"/>
              </w:rPr>
              <w:t>312</w:t>
            </w:r>
          </w:p>
        </w:tc>
        <w:tc>
          <w:tcPr>
            <w:tcW w:w="180" w:type="dxa"/>
            <w:tcBorders>
              <w:top w:val="nil"/>
              <w:left w:val="nil"/>
              <w:bottom w:val="nil"/>
              <w:right w:val="nil"/>
            </w:tcBorders>
            <w:tcMar>
              <w:left w:w="67" w:type="dxa"/>
            </w:tcMar>
          </w:tcPr>
          <w:p w14:paraId="7A0F499D" w14:textId="77777777" w:rsidR="004122F7" w:rsidRPr="00775C82" w:rsidRDefault="004122F7" w:rsidP="001846D6">
            <w:pPr>
              <w:autoSpaceDE w:val="0"/>
              <w:autoSpaceDN w:val="0"/>
              <w:adjustRightInd w:val="0"/>
              <w:spacing w:before="67" w:after="67" w:line="230" w:lineRule="exact"/>
              <w:jc w:val="right"/>
              <w:rPr>
                <w:rFonts w:eastAsiaTheme="minorEastAsia"/>
                <w:bCs w:val="0"/>
                <w:color w:val="000000"/>
                <w14:ligatures w14:val="standardContextual"/>
              </w:rPr>
            </w:pPr>
          </w:p>
        </w:tc>
        <w:tc>
          <w:tcPr>
            <w:tcW w:w="1260" w:type="dxa"/>
            <w:tcBorders>
              <w:top w:val="nil"/>
              <w:left w:val="nil"/>
              <w:bottom w:val="nil"/>
              <w:right w:val="nil"/>
            </w:tcBorders>
            <w:tcMar>
              <w:left w:w="67" w:type="dxa"/>
              <w:right w:w="67" w:type="dxa"/>
            </w:tcMar>
          </w:tcPr>
          <w:p w14:paraId="37880CFD" w14:textId="77777777" w:rsidR="004122F7" w:rsidRPr="00775C82" w:rsidRDefault="004122F7" w:rsidP="001846D6">
            <w:pPr>
              <w:autoSpaceDE w:val="0"/>
              <w:autoSpaceDN w:val="0"/>
              <w:adjustRightInd w:val="0"/>
              <w:spacing w:before="67" w:after="67" w:line="230" w:lineRule="exact"/>
              <w:jc w:val="center"/>
              <w:rPr>
                <w:rFonts w:eastAsiaTheme="minorEastAsia"/>
                <w:bCs w:val="0"/>
                <w:color w:val="000000"/>
                <w14:ligatures w14:val="standardContextual"/>
              </w:rPr>
            </w:pPr>
            <w:r w:rsidRPr="00775C82">
              <w:rPr>
                <w:rFonts w:eastAsiaTheme="minorEastAsia"/>
                <w:bCs w:val="0"/>
                <w:color w:val="000000"/>
                <w14:ligatures w14:val="standardContextual"/>
              </w:rPr>
              <w:t>70.7</w:t>
            </w:r>
          </w:p>
        </w:tc>
        <w:tc>
          <w:tcPr>
            <w:tcW w:w="720" w:type="dxa"/>
            <w:tcBorders>
              <w:top w:val="nil"/>
              <w:left w:val="nil"/>
              <w:bottom w:val="nil"/>
              <w:right w:val="nil"/>
            </w:tcBorders>
            <w:tcMar>
              <w:left w:w="67" w:type="dxa"/>
              <w:right w:w="67" w:type="dxa"/>
            </w:tcMar>
          </w:tcPr>
          <w:p w14:paraId="7967109C" w14:textId="77777777" w:rsidR="004122F7" w:rsidRPr="00775C82" w:rsidRDefault="004122F7" w:rsidP="001846D6">
            <w:pPr>
              <w:autoSpaceDE w:val="0"/>
              <w:autoSpaceDN w:val="0"/>
              <w:adjustRightInd w:val="0"/>
              <w:spacing w:before="67" w:after="67" w:line="230" w:lineRule="exact"/>
              <w:jc w:val="center"/>
              <w:rPr>
                <w:rFonts w:eastAsiaTheme="minorEastAsia"/>
                <w:bCs w:val="0"/>
                <w:color w:val="000000"/>
                <w14:ligatures w14:val="standardContextual"/>
              </w:rPr>
            </w:pPr>
            <w:r w:rsidRPr="00775C82">
              <w:rPr>
                <w:rFonts w:eastAsiaTheme="minorEastAsia"/>
                <w:bCs w:val="0"/>
                <w:color w:val="000000"/>
                <w14:ligatures w14:val="standardContextual"/>
              </w:rPr>
              <w:t>277</w:t>
            </w:r>
          </w:p>
        </w:tc>
        <w:tc>
          <w:tcPr>
            <w:tcW w:w="180" w:type="dxa"/>
            <w:tcBorders>
              <w:top w:val="nil"/>
              <w:left w:val="nil"/>
              <w:bottom w:val="nil"/>
              <w:right w:val="nil"/>
            </w:tcBorders>
            <w:tcMar>
              <w:left w:w="67" w:type="dxa"/>
            </w:tcMar>
          </w:tcPr>
          <w:p w14:paraId="01F5348D" w14:textId="77777777" w:rsidR="004122F7" w:rsidRPr="00775C82" w:rsidRDefault="004122F7" w:rsidP="001846D6">
            <w:pPr>
              <w:autoSpaceDE w:val="0"/>
              <w:autoSpaceDN w:val="0"/>
              <w:adjustRightInd w:val="0"/>
              <w:spacing w:before="67" w:after="67" w:line="230" w:lineRule="exact"/>
              <w:jc w:val="right"/>
              <w:rPr>
                <w:rFonts w:eastAsiaTheme="minorEastAsia"/>
                <w:bCs w:val="0"/>
                <w:color w:val="000000"/>
                <w14:ligatures w14:val="standardContextual"/>
              </w:rPr>
            </w:pPr>
          </w:p>
        </w:tc>
        <w:tc>
          <w:tcPr>
            <w:tcW w:w="1260" w:type="dxa"/>
            <w:tcBorders>
              <w:top w:val="nil"/>
              <w:left w:val="nil"/>
              <w:bottom w:val="nil"/>
              <w:right w:val="nil"/>
            </w:tcBorders>
            <w:tcMar>
              <w:left w:w="67" w:type="dxa"/>
              <w:right w:w="67" w:type="dxa"/>
            </w:tcMar>
          </w:tcPr>
          <w:p w14:paraId="36EDACB6" w14:textId="77777777" w:rsidR="004122F7" w:rsidRPr="00775C82" w:rsidRDefault="004122F7" w:rsidP="001846D6">
            <w:pPr>
              <w:autoSpaceDE w:val="0"/>
              <w:autoSpaceDN w:val="0"/>
              <w:adjustRightInd w:val="0"/>
              <w:spacing w:before="67" w:after="67" w:line="230" w:lineRule="exact"/>
              <w:jc w:val="center"/>
              <w:rPr>
                <w:rFonts w:eastAsiaTheme="minorEastAsia"/>
                <w:bCs w:val="0"/>
                <w:color w:val="000000"/>
                <w14:ligatures w14:val="standardContextual"/>
              </w:rPr>
            </w:pPr>
            <w:r w:rsidRPr="00775C82">
              <w:rPr>
                <w:rFonts w:eastAsiaTheme="minorEastAsia"/>
                <w:bCs w:val="0"/>
                <w:color w:val="000000"/>
                <w14:ligatures w14:val="standardContextual"/>
              </w:rPr>
              <w:t>79.8</w:t>
            </w:r>
          </w:p>
        </w:tc>
        <w:tc>
          <w:tcPr>
            <w:tcW w:w="810" w:type="dxa"/>
            <w:tcBorders>
              <w:top w:val="nil"/>
              <w:left w:val="nil"/>
              <w:bottom w:val="nil"/>
              <w:right w:val="nil"/>
            </w:tcBorders>
            <w:tcMar>
              <w:left w:w="67" w:type="dxa"/>
              <w:right w:w="67" w:type="dxa"/>
            </w:tcMar>
          </w:tcPr>
          <w:p w14:paraId="57079165" w14:textId="77777777" w:rsidR="004122F7" w:rsidRPr="00775C82" w:rsidRDefault="004122F7" w:rsidP="001846D6">
            <w:pPr>
              <w:autoSpaceDE w:val="0"/>
              <w:autoSpaceDN w:val="0"/>
              <w:adjustRightInd w:val="0"/>
              <w:spacing w:before="67" w:after="67" w:line="230" w:lineRule="exact"/>
              <w:jc w:val="center"/>
              <w:rPr>
                <w:rFonts w:eastAsiaTheme="minorEastAsia"/>
                <w:bCs w:val="0"/>
                <w:color w:val="000000"/>
                <w14:ligatures w14:val="standardContextual"/>
              </w:rPr>
            </w:pPr>
            <w:r w:rsidRPr="00775C82">
              <w:rPr>
                <w:rFonts w:eastAsiaTheme="minorEastAsia"/>
                <w:bCs w:val="0"/>
                <w:color w:val="000000"/>
                <w14:ligatures w14:val="standardContextual"/>
              </w:rPr>
              <w:t>283</w:t>
            </w:r>
          </w:p>
        </w:tc>
        <w:tc>
          <w:tcPr>
            <w:tcW w:w="180" w:type="dxa"/>
            <w:tcBorders>
              <w:top w:val="nil"/>
              <w:left w:val="nil"/>
              <w:bottom w:val="nil"/>
              <w:right w:val="nil"/>
            </w:tcBorders>
            <w:tcMar>
              <w:left w:w="67" w:type="dxa"/>
            </w:tcMar>
          </w:tcPr>
          <w:p w14:paraId="5861A0EA" w14:textId="77777777" w:rsidR="004122F7" w:rsidRPr="00775C82" w:rsidRDefault="004122F7" w:rsidP="001846D6">
            <w:pPr>
              <w:autoSpaceDE w:val="0"/>
              <w:autoSpaceDN w:val="0"/>
              <w:adjustRightInd w:val="0"/>
              <w:spacing w:before="67" w:after="67" w:line="230" w:lineRule="exact"/>
              <w:jc w:val="right"/>
              <w:rPr>
                <w:rFonts w:eastAsiaTheme="minorEastAsia"/>
                <w:bCs w:val="0"/>
                <w:color w:val="000000"/>
                <w14:ligatures w14:val="standardContextual"/>
              </w:rPr>
            </w:pPr>
          </w:p>
        </w:tc>
        <w:tc>
          <w:tcPr>
            <w:tcW w:w="1170" w:type="dxa"/>
            <w:tcBorders>
              <w:top w:val="nil"/>
              <w:left w:val="nil"/>
              <w:bottom w:val="nil"/>
              <w:right w:val="nil"/>
            </w:tcBorders>
            <w:tcMar>
              <w:left w:w="67" w:type="dxa"/>
              <w:right w:w="67" w:type="dxa"/>
            </w:tcMar>
          </w:tcPr>
          <w:p w14:paraId="346706F4" w14:textId="77777777" w:rsidR="004122F7" w:rsidRPr="00775C82" w:rsidRDefault="004122F7" w:rsidP="001846D6">
            <w:pPr>
              <w:autoSpaceDE w:val="0"/>
              <w:autoSpaceDN w:val="0"/>
              <w:adjustRightInd w:val="0"/>
              <w:spacing w:before="67" w:after="67" w:line="230" w:lineRule="exact"/>
              <w:jc w:val="center"/>
              <w:rPr>
                <w:rFonts w:eastAsiaTheme="minorEastAsia"/>
                <w:bCs w:val="0"/>
                <w:color w:val="000000"/>
                <w14:ligatures w14:val="standardContextual"/>
              </w:rPr>
            </w:pPr>
            <w:r w:rsidRPr="00775C82">
              <w:rPr>
                <w:rFonts w:eastAsiaTheme="minorEastAsia"/>
                <w:bCs w:val="0"/>
                <w:color w:val="000000"/>
                <w14:ligatures w14:val="standardContextual"/>
              </w:rPr>
              <w:t>81.0</w:t>
            </w:r>
          </w:p>
        </w:tc>
        <w:tc>
          <w:tcPr>
            <w:tcW w:w="630" w:type="dxa"/>
            <w:tcBorders>
              <w:top w:val="nil"/>
              <w:left w:val="nil"/>
              <w:bottom w:val="nil"/>
              <w:right w:val="nil"/>
            </w:tcBorders>
            <w:tcMar>
              <w:left w:w="67" w:type="dxa"/>
              <w:right w:w="67" w:type="dxa"/>
            </w:tcMar>
          </w:tcPr>
          <w:p w14:paraId="6F827F3A" w14:textId="77777777" w:rsidR="004122F7" w:rsidRPr="00775C82" w:rsidRDefault="004122F7" w:rsidP="001846D6">
            <w:pPr>
              <w:autoSpaceDE w:val="0"/>
              <w:autoSpaceDN w:val="0"/>
              <w:adjustRightInd w:val="0"/>
              <w:spacing w:before="67" w:after="67" w:line="230" w:lineRule="exact"/>
              <w:jc w:val="center"/>
              <w:rPr>
                <w:rFonts w:eastAsiaTheme="minorEastAsia"/>
                <w:bCs w:val="0"/>
                <w:color w:val="000000"/>
                <w14:ligatures w14:val="standardContextual"/>
              </w:rPr>
            </w:pPr>
            <w:r w:rsidRPr="00775C82">
              <w:rPr>
                <w:rFonts w:eastAsiaTheme="minorEastAsia"/>
                <w:bCs w:val="0"/>
                <w:color w:val="000000"/>
                <w14:ligatures w14:val="standardContextual"/>
              </w:rPr>
              <w:t>316</w:t>
            </w:r>
          </w:p>
        </w:tc>
      </w:tr>
      <w:tr w:rsidR="004122F7" w:rsidRPr="003C5A00" w14:paraId="332C9627" w14:textId="77777777" w:rsidTr="001846D6">
        <w:tblPrEx>
          <w:jc w:val="left"/>
        </w:tblPrEx>
        <w:trPr>
          <w:cantSplit/>
        </w:trPr>
        <w:tc>
          <w:tcPr>
            <w:tcW w:w="4680" w:type="dxa"/>
            <w:gridSpan w:val="2"/>
            <w:tcBorders>
              <w:top w:val="nil"/>
              <w:left w:val="nil"/>
              <w:bottom w:val="nil"/>
              <w:right w:val="nil"/>
            </w:tcBorders>
            <w:tcMar>
              <w:left w:w="67" w:type="dxa"/>
              <w:right w:w="67" w:type="dxa"/>
            </w:tcMar>
          </w:tcPr>
          <w:p w14:paraId="4E04AF5E" w14:textId="77777777" w:rsidR="004122F7" w:rsidRPr="00775C82" w:rsidRDefault="004122F7" w:rsidP="001846D6">
            <w:pPr>
              <w:autoSpaceDE w:val="0"/>
              <w:autoSpaceDN w:val="0"/>
              <w:adjustRightInd w:val="0"/>
              <w:spacing w:before="67" w:after="67" w:line="230" w:lineRule="exact"/>
              <w:rPr>
                <w:rFonts w:eastAsiaTheme="minorEastAsia"/>
                <w:bCs w:val="0"/>
                <w:color w:val="000000"/>
                <w14:ligatures w14:val="standardContextual"/>
              </w:rPr>
            </w:pPr>
            <w:r w:rsidRPr="00775C82">
              <w:rPr>
                <w:rFonts w:eastAsiaTheme="minorEastAsia"/>
                <w:bCs w:val="0"/>
                <w:color w:val="000000"/>
                <w14:ligatures w14:val="standardContextual"/>
              </w:rPr>
              <w:t>7 (IA, KS, MO, NE)</w:t>
            </w:r>
          </w:p>
        </w:tc>
        <w:tc>
          <w:tcPr>
            <w:tcW w:w="1350" w:type="dxa"/>
            <w:tcBorders>
              <w:top w:val="nil"/>
              <w:left w:val="nil"/>
              <w:bottom w:val="nil"/>
              <w:right w:val="nil"/>
            </w:tcBorders>
            <w:tcMar>
              <w:left w:w="67" w:type="dxa"/>
              <w:right w:w="67" w:type="dxa"/>
            </w:tcMar>
          </w:tcPr>
          <w:p w14:paraId="24C8999E" w14:textId="77777777" w:rsidR="004122F7" w:rsidRPr="00775C82" w:rsidRDefault="004122F7" w:rsidP="001846D6">
            <w:pPr>
              <w:autoSpaceDE w:val="0"/>
              <w:autoSpaceDN w:val="0"/>
              <w:adjustRightInd w:val="0"/>
              <w:spacing w:before="67" w:after="67" w:line="230" w:lineRule="exact"/>
              <w:jc w:val="center"/>
              <w:rPr>
                <w:rFonts w:eastAsiaTheme="minorEastAsia"/>
                <w:bCs w:val="0"/>
                <w:color w:val="000000"/>
                <w14:ligatures w14:val="standardContextual"/>
              </w:rPr>
            </w:pPr>
            <w:r w:rsidRPr="00775C82">
              <w:rPr>
                <w:rFonts w:eastAsiaTheme="minorEastAsia"/>
                <w:bCs w:val="0"/>
                <w:color w:val="000000"/>
                <w14:ligatures w14:val="standardContextual"/>
              </w:rPr>
              <w:t>93.5</w:t>
            </w:r>
          </w:p>
        </w:tc>
        <w:tc>
          <w:tcPr>
            <w:tcW w:w="810" w:type="dxa"/>
            <w:tcBorders>
              <w:top w:val="nil"/>
              <w:left w:val="nil"/>
              <w:bottom w:val="nil"/>
              <w:right w:val="nil"/>
            </w:tcBorders>
            <w:tcMar>
              <w:left w:w="67" w:type="dxa"/>
              <w:right w:w="67" w:type="dxa"/>
            </w:tcMar>
          </w:tcPr>
          <w:p w14:paraId="3EBA0E87" w14:textId="77777777" w:rsidR="004122F7" w:rsidRPr="00775C82" w:rsidRDefault="004122F7" w:rsidP="001846D6">
            <w:pPr>
              <w:autoSpaceDE w:val="0"/>
              <w:autoSpaceDN w:val="0"/>
              <w:adjustRightInd w:val="0"/>
              <w:spacing w:before="67" w:after="67" w:line="230" w:lineRule="exact"/>
              <w:jc w:val="center"/>
              <w:rPr>
                <w:rFonts w:eastAsiaTheme="minorEastAsia"/>
                <w:bCs w:val="0"/>
                <w:color w:val="000000"/>
                <w14:ligatures w14:val="standardContextual"/>
              </w:rPr>
            </w:pPr>
            <w:r w:rsidRPr="00775C82">
              <w:rPr>
                <w:rFonts w:eastAsiaTheme="minorEastAsia"/>
                <w:bCs w:val="0"/>
                <w:color w:val="000000"/>
                <w14:ligatures w14:val="standardContextual"/>
              </w:rPr>
              <w:t>142</w:t>
            </w:r>
          </w:p>
        </w:tc>
        <w:tc>
          <w:tcPr>
            <w:tcW w:w="180" w:type="dxa"/>
            <w:tcBorders>
              <w:top w:val="nil"/>
              <w:left w:val="nil"/>
              <w:bottom w:val="nil"/>
              <w:right w:val="nil"/>
            </w:tcBorders>
            <w:tcMar>
              <w:left w:w="67" w:type="dxa"/>
            </w:tcMar>
          </w:tcPr>
          <w:p w14:paraId="02CC1981" w14:textId="77777777" w:rsidR="004122F7" w:rsidRPr="00775C82" w:rsidRDefault="004122F7" w:rsidP="001846D6">
            <w:pPr>
              <w:autoSpaceDE w:val="0"/>
              <w:autoSpaceDN w:val="0"/>
              <w:adjustRightInd w:val="0"/>
              <w:spacing w:before="67" w:after="67" w:line="230" w:lineRule="exact"/>
              <w:jc w:val="right"/>
              <w:rPr>
                <w:rFonts w:eastAsiaTheme="minorEastAsia"/>
                <w:bCs w:val="0"/>
                <w:color w:val="000000"/>
                <w14:ligatures w14:val="standardContextual"/>
              </w:rPr>
            </w:pPr>
          </w:p>
        </w:tc>
        <w:tc>
          <w:tcPr>
            <w:tcW w:w="1260" w:type="dxa"/>
            <w:tcBorders>
              <w:top w:val="nil"/>
              <w:left w:val="nil"/>
              <w:bottom w:val="nil"/>
              <w:right w:val="nil"/>
            </w:tcBorders>
            <w:tcMar>
              <w:left w:w="67" w:type="dxa"/>
              <w:right w:w="67" w:type="dxa"/>
            </w:tcMar>
          </w:tcPr>
          <w:p w14:paraId="6AFB0FC6" w14:textId="77777777" w:rsidR="004122F7" w:rsidRPr="00775C82" w:rsidRDefault="004122F7" w:rsidP="001846D6">
            <w:pPr>
              <w:autoSpaceDE w:val="0"/>
              <w:autoSpaceDN w:val="0"/>
              <w:adjustRightInd w:val="0"/>
              <w:spacing w:before="67" w:after="67" w:line="230" w:lineRule="exact"/>
              <w:jc w:val="center"/>
              <w:rPr>
                <w:rFonts w:eastAsiaTheme="minorEastAsia"/>
                <w:bCs w:val="0"/>
                <w:color w:val="000000"/>
                <w14:ligatures w14:val="standardContextual"/>
              </w:rPr>
            </w:pPr>
            <w:r w:rsidRPr="00775C82">
              <w:rPr>
                <w:rFonts w:eastAsiaTheme="minorEastAsia"/>
                <w:bCs w:val="0"/>
                <w:color w:val="000000"/>
                <w14:ligatures w14:val="standardContextual"/>
              </w:rPr>
              <w:t>77.3</w:t>
            </w:r>
          </w:p>
        </w:tc>
        <w:tc>
          <w:tcPr>
            <w:tcW w:w="720" w:type="dxa"/>
            <w:tcBorders>
              <w:top w:val="nil"/>
              <w:left w:val="nil"/>
              <w:bottom w:val="nil"/>
              <w:right w:val="nil"/>
            </w:tcBorders>
            <w:tcMar>
              <w:left w:w="67" w:type="dxa"/>
              <w:right w:w="67" w:type="dxa"/>
            </w:tcMar>
          </w:tcPr>
          <w:p w14:paraId="3C991BB0" w14:textId="77777777" w:rsidR="004122F7" w:rsidRPr="00775C82" w:rsidRDefault="004122F7" w:rsidP="001846D6">
            <w:pPr>
              <w:autoSpaceDE w:val="0"/>
              <w:autoSpaceDN w:val="0"/>
              <w:adjustRightInd w:val="0"/>
              <w:spacing w:before="67" w:after="67" w:line="230" w:lineRule="exact"/>
              <w:jc w:val="center"/>
              <w:rPr>
                <w:rFonts w:eastAsiaTheme="minorEastAsia"/>
                <w:bCs w:val="0"/>
                <w:color w:val="000000"/>
                <w14:ligatures w14:val="standardContextual"/>
              </w:rPr>
            </w:pPr>
            <w:r w:rsidRPr="00775C82">
              <w:rPr>
                <w:rFonts w:eastAsiaTheme="minorEastAsia"/>
                <w:bCs w:val="0"/>
                <w:color w:val="000000"/>
                <w14:ligatures w14:val="standardContextual"/>
              </w:rPr>
              <w:t>126</w:t>
            </w:r>
          </w:p>
        </w:tc>
        <w:tc>
          <w:tcPr>
            <w:tcW w:w="180" w:type="dxa"/>
            <w:tcBorders>
              <w:top w:val="nil"/>
              <w:left w:val="nil"/>
              <w:bottom w:val="nil"/>
              <w:right w:val="nil"/>
            </w:tcBorders>
            <w:tcMar>
              <w:left w:w="67" w:type="dxa"/>
            </w:tcMar>
          </w:tcPr>
          <w:p w14:paraId="58C809F9" w14:textId="77777777" w:rsidR="004122F7" w:rsidRPr="00775C82" w:rsidRDefault="004122F7" w:rsidP="001846D6">
            <w:pPr>
              <w:autoSpaceDE w:val="0"/>
              <w:autoSpaceDN w:val="0"/>
              <w:adjustRightInd w:val="0"/>
              <w:spacing w:before="67" w:after="67" w:line="230" w:lineRule="exact"/>
              <w:jc w:val="right"/>
              <w:rPr>
                <w:rFonts w:eastAsiaTheme="minorEastAsia"/>
                <w:bCs w:val="0"/>
                <w:color w:val="000000"/>
                <w14:ligatures w14:val="standardContextual"/>
              </w:rPr>
            </w:pPr>
          </w:p>
        </w:tc>
        <w:tc>
          <w:tcPr>
            <w:tcW w:w="1260" w:type="dxa"/>
            <w:tcBorders>
              <w:top w:val="nil"/>
              <w:left w:val="nil"/>
              <w:bottom w:val="nil"/>
              <w:right w:val="nil"/>
            </w:tcBorders>
            <w:tcMar>
              <w:left w:w="67" w:type="dxa"/>
              <w:right w:w="67" w:type="dxa"/>
            </w:tcMar>
          </w:tcPr>
          <w:p w14:paraId="0D3389E6" w14:textId="77777777" w:rsidR="004122F7" w:rsidRPr="00775C82" w:rsidRDefault="004122F7" w:rsidP="001846D6">
            <w:pPr>
              <w:autoSpaceDE w:val="0"/>
              <w:autoSpaceDN w:val="0"/>
              <w:adjustRightInd w:val="0"/>
              <w:spacing w:before="67" w:after="67" w:line="230" w:lineRule="exact"/>
              <w:jc w:val="center"/>
              <w:rPr>
                <w:rFonts w:eastAsiaTheme="minorEastAsia"/>
                <w:bCs w:val="0"/>
                <w:color w:val="000000"/>
                <w14:ligatures w14:val="standardContextual"/>
              </w:rPr>
            </w:pPr>
            <w:r w:rsidRPr="00775C82">
              <w:rPr>
                <w:rFonts w:eastAsiaTheme="minorEastAsia"/>
                <w:bCs w:val="0"/>
                <w:color w:val="000000"/>
                <w14:ligatures w14:val="standardContextual"/>
              </w:rPr>
              <w:t>90.2</w:t>
            </w:r>
          </w:p>
        </w:tc>
        <w:tc>
          <w:tcPr>
            <w:tcW w:w="810" w:type="dxa"/>
            <w:tcBorders>
              <w:top w:val="nil"/>
              <w:left w:val="nil"/>
              <w:bottom w:val="nil"/>
              <w:right w:val="nil"/>
            </w:tcBorders>
            <w:tcMar>
              <w:left w:w="67" w:type="dxa"/>
              <w:right w:w="67" w:type="dxa"/>
            </w:tcMar>
          </w:tcPr>
          <w:p w14:paraId="0D3DFA60" w14:textId="77777777" w:rsidR="004122F7" w:rsidRPr="00775C82" w:rsidRDefault="004122F7" w:rsidP="001846D6">
            <w:pPr>
              <w:autoSpaceDE w:val="0"/>
              <w:autoSpaceDN w:val="0"/>
              <w:adjustRightInd w:val="0"/>
              <w:spacing w:before="67" w:after="67" w:line="230" w:lineRule="exact"/>
              <w:jc w:val="center"/>
              <w:rPr>
                <w:rFonts w:eastAsiaTheme="minorEastAsia"/>
                <w:bCs w:val="0"/>
                <w:color w:val="000000"/>
                <w14:ligatures w14:val="standardContextual"/>
              </w:rPr>
            </w:pPr>
            <w:r w:rsidRPr="00775C82">
              <w:rPr>
                <w:rFonts w:eastAsiaTheme="minorEastAsia"/>
                <w:bCs w:val="0"/>
                <w:color w:val="000000"/>
                <w14:ligatures w14:val="standardContextual"/>
              </w:rPr>
              <w:t>134</w:t>
            </w:r>
          </w:p>
        </w:tc>
        <w:tc>
          <w:tcPr>
            <w:tcW w:w="180" w:type="dxa"/>
            <w:tcBorders>
              <w:top w:val="nil"/>
              <w:left w:val="nil"/>
              <w:bottom w:val="nil"/>
              <w:right w:val="nil"/>
            </w:tcBorders>
            <w:tcMar>
              <w:left w:w="67" w:type="dxa"/>
            </w:tcMar>
          </w:tcPr>
          <w:p w14:paraId="1DBAE2BC" w14:textId="77777777" w:rsidR="004122F7" w:rsidRPr="00775C82" w:rsidRDefault="004122F7" w:rsidP="001846D6">
            <w:pPr>
              <w:autoSpaceDE w:val="0"/>
              <w:autoSpaceDN w:val="0"/>
              <w:adjustRightInd w:val="0"/>
              <w:spacing w:before="67" w:after="67" w:line="230" w:lineRule="exact"/>
              <w:jc w:val="right"/>
              <w:rPr>
                <w:rFonts w:eastAsiaTheme="minorEastAsia"/>
                <w:bCs w:val="0"/>
                <w:color w:val="000000"/>
                <w14:ligatures w14:val="standardContextual"/>
              </w:rPr>
            </w:pPr>
          </w:p>
        </w:tc>
        <w:tc>
          <w:tcPr>
            <w:tcW w:w="1170" w:type="dxa"/>
            <w:tcBorders>
              <w:top w:val="nil"/>
              <w:left w:val="nil"/>
              <w:bottom w:val="nil"/>
              <w:right w:val="nil"/>
            </w:tcBorders>
            <w:tcMar>
              <w:left w:w="67" w:type="dxa"/>
              <w:right w:w="67" w:type="dxa"/>
            </w:tcMar>
          </w:tcPr>
          <w:p w14:paraId="25990012" w14:textId="77777777" w:rsidR="004122F7" w:rsidRPr="00775C82" w:rsidRDefault="004122F7" w:rsidP="001846D6">
            <w:pPr>
              <w:autoSpaceDE w:val="0"/>
              <w:autoSpaceDN w:val="0"/>
              <w:adjustRightInd w:val="0"/>
              <w:spacing w:before="67" w:after="67" w:line="230" w:lineRule="exact"/>
              <w:jc w:val="center"/>
              <w:rPr>
                <w:rFonts w:eastAsiaTheme="minorEastAsia"/>
                <w:bCs w:val="0"/>
                <w:color w:val="000000"/>
                <w14:ligatures w14:val="standardContextual"/>
              </w:rPr>
            </w:pPr>
            <w:r w:rsidRPr="00775C82">
              <w:rPr>
                <w:rFonts w:eastAsiaTheme="minorEastAsia"/>
                <w:bCs w:val="0"/>
                <w:color w:val="000000"/>
                <w14:ligatures w14:val="standardContextual"/>
              </w:rPr>
              <w:t>91.3</w:t>
            </w:r>
          </w:p>
        </w:tc>
        <w:tc>
          <w:tcPr>
            <w:tcW w:w="630" w:type="dxa"/>
            <w:tcBorders>
              <w:top w:val="nil"/>
              <w:left w:val="nil"/>
              <w:bottom w:val="nil"/>
              <w:right w:val="nil"/>
            </w:tcBorders>
            <w:tcMar>
              <w:left w:w="67" w:type="dxa"/>
              <w:right w:w="67" w:type="dxa"/>
            </w:tcMar>
          </w:tcPr>
          <w:p w14:paraId="79A467BC" w14:textId="77777777" w:rsidR="004122F7" w:rsidRPr="00775C82" w:rsidRDefault="004122F7" w:rsidP="001846D6">
            <w:pPr>
              <w:autoSpaceDE w:val="0"/>
              <w:autoSpaceDN w:val="0"/>
              <w:adjustRightInd w:val="0"/>
              <w:spacing w:before="67" w:after="67" w:line="230" w:lineRule="exact"/>
              <w:jc w:val="center"/>
              <w:rPr>
                <w:rFonts w:eastAsiaTheme="minorEastAsia"/>
                <w:bCs w:val="0"/>
                <w:color w:val="000000"/>
                <w14:ligatures w14:val="standardContextual"/>
              </w:rPr>
            </w:pPr>
            <w:r w:rsidRPr="00775C82">
              <w:rPr>
                <w:rFonts w:eastAsiaTheme="minorEastAsia"/>
                <w:bCs w:val="0"/>
                <w:color w:val="000000"/>
                <w14:ligatures w14:val="standardContextual"/>
              </w:rPr>
              <w:t>145</w:t>
            </w:r>
          </w:p>
        </w:tc>
      </w:tr>
      <w:tr w:rsidR="004122F7" w:rsidRPr="003C5A00" w14:paraId="0D504E55" w14:textId="77777777" w:rsidTr="001846D6">
        <w:tblPrEx>
          <w:jc w:val="left"/>
        </w:tblPrEx>
        <w:trPr>
          <w:cantSplit/>
        </w:trPr>
        <w:tc>
          <w:tcPr>
            <w:tcW w:w="4680" w:type="dxa"/>
            <w:gridSpan w:val="2"/>
            <w:tcBorders>
              <w:top w:val="nil"/>
              <w:left w:val="nil"/>
              <w:bottom w:val="nil"/>
              <w:right w:val="nil"/>
            </w:tcBorders>
            <w:tcMar>
              <w:left w:w="67" w:type="dxa"/>
              <w:right w:w="67" w:type="dxa"/>
            </w:tcMar>
          </w:tcPr>
          <w:p w14:paraId="50891D93" w14:textId="77777777" w:rsidR="004122F7" w:rsidRPr="00775C82" w:rsidRDefault="004122F7" w:rsidP="001846D6">
            <w:pPr>
              <w:autoSpaceDE w:val="0"/>
              <w:autoSpaceDN w:val="0"/>
              <w:adjustRightInd w:val="0"/>
              <w:spacing w:before="67" w:after="67" w:line="230" w:lineRule="exact"/>
              <w:rPr>
                <w:rFonts w:eastAsiaTheme="minorEastAsia"/>
                <w:bCs w:val="0"/>
                <w:color w:val="000000"/>
                <w14:ligatures w14:val="standardContextual"/>
              </w:rPr>
            </w:pPr>
            <w:r w:rsidRPr="00775C82">
              <w:rPr>
                <w:rFonts w:eastAsiaTheme="minorEastAsia"/>
                <w:bCs w:val="0"/>
                <w:color w:val="000000"/>
                <w14:ligatures w14:val="standardContextual"/>
              </w:rPr>
              <w:t>8 (CO, MT, ND, SD, UT, WY)</w:t>
            </w:r>
          </w:p>
        </w:tc>
        <w:tc>
          <w:tcPr>
            <w:tcW w:w="1350" w:type="dxa"/>
            <w:tcBorders>
              <w:top w:val="nil"/>
              <w:left w:val="nil"/>
              <w:bottom w:val="nil"/>
              <w:right w:val="nil"/>
            </w:tcBorders>
            <w:tcMar>
              <w:left w:w="67" w:type="dxa"/>
              <w:right w:w="67" w:type="dxa"/>
            </w:tcMar>
          </w:tcPr>
          <w:p w14:paraId="37406E37" w14:textId="77777777" w:rsidR="004122F7" w:rsidRPr="00775C82" w:rsidRDefault="004122F7" w:rsidP="001846D6">
            <w:pPr>
              <w:autoSpaceDE w:val="0"/>
              <w:autoSpaceDN w:val="0"/>
              <w:adjustRightInd w:val="0"/>
              <w:spacing w:before="67" w:after="67" w:line="230" w:lineRule="exact"/>
              <w:jc w:val="center"/>
              <w:rPr>
                <w:rFonts w:eastAsiaTheme="minorEastAsia"/>
                <w:bCs w:val="0"/>
                <w:color w:val="000000"/>
                <w14:ligatures w14:val="standardContextual"/>
              </w:rPr>
            </w:pPr>
            <w:r w:rsidRPr="00775C82">
              <w:rPr>
                <w:rFonts w:eastAsiaTheme="minorEastAsia"/>
                <w:bCs w:val="0"/>
                <w:color w:val="000000"/>
                <w14:ligatures w14:val="standardContextual"/>
              </w:rPr>
              <w:t>80.0</w:t>
            </w:r>
          </w:p>
        </w:tc>
        <w:tc>
          <w:tcPr>
            <w:tcW w:w="810" w:type="dxa"/>
            <w:tcBorders>
              <w:top w:val="nil"/>
              <w:left w:val="nil"/>
              <w:bottom w:val="nil"/>
              <w:right w:val="nil"/>
            </w:tcBorders>
            <w:tcMar>
              <w:left w:w="67" w:type="dxa"/>
              <w:right w:w="67" w:type="dxa"/>
            </w:tcMar>
          </w:tcPr>
          <w:p w14:paraId="3DD0F757" w14:textId="77777777" w:rsidR="004122F7" w:rsidRPr="00775C82" w:rsidRDefault="004122F7" w:rsidP="001846D6">
            <w:pPr>
              <w:autoSpaceDE w:val="0"/>
              <w:autoSpaceDN w:val="0"/>
              <w:adjustRightInd w:val="0"/>
              <w:spacing w:before="67" w:after="67" w:line="230" w:lineRule="exact"/>
              <w:jc w:val="center"/>
              <w:rPr>
                <w:rFonts w:eastAsiaTheme="minorEastAsia"/>
                <w:bCs w:val="0"/>
                <w:color w:val="000000"/>
                <w14:ligatures w14:val="standardContextual"/>
              </w:rPr>
            </w:pPr>
            <w:r w:rsidRPr="00775C82">
              <w:rPr>
                <w:rFonts w:eastAsiaTheme="minorEastAsia"/>
                <w:bCs w:val="0"/>
                <w:color w:val="000000"/>
                <w14:ligatures w14:val="standardContextual"/>
              </w:rPr>
              <w:t>87</w:t>
            </w:r>
          </w:p>
        </w:tc>
        <w:tc>
          <w:tcPr>
            <w:tcW w:w="180" w:type="dxa"/>
            <w:tcBorders>
              <w:top w:val="nil"/>
              <w:left w:val="nil"/>
              <w:bottom w:val="nil"/>
              <w:right w:val="nil"/>
            </w:tcBorders>
            <w:tcMar>
              <w:left w:w="67" w:type="dxa"/>
            </w:tcMar>
          </w:tcPr>
          <w:p w14:paraId="14ADA9C3" w14:textId="77777777" w:rsidR="004122F7" w:rsidRPr="00775C82" w:rsidRDefault="004122F7" w:rsidP="001846D6">
            <w:pPr>
              <w:autoSpaceDE w:val="0"/>
              <w:autoSpaceDN w:val="0"/>
              <w:adjustRightInd w:val="0"/>
              <w:spacing w:before="67" w:after="67" w:line="230" w:lineRule="exact"/>
              <w:jc w:val="right"/>
              <w:rPr>
                <w:rFonts w:eastAsiaTheme="minorEastAsia"/>
                <w:bCs w:val="0"/>
                <w:color w:val="000000"/>
                <w14:ligatures w14:val="standardContextual"/>
              </w:rPr>
            </w:pPr>
          </w:p>
        </w:tc>
        <w:tc>
          <w:tcPr>
            <w:tcW w:w="1260" w:type="dxa"/>
            <w:tcBorders>
              <w:top w:val="nil"/>
              <w:left w:val="nil"/>
              <w:bottom w:val="nil"/>
              <w:right w:val="nil"/>
            </w:tcBorders>
            <w:tcMar>
              <w:left w:w="67" w:type="dxa"/>
              <w:right w:w="67" w:type="dxa"/>
            </w:tcMar>
          </w:tcPr>
          <w:p w14:paraId="6556598E" w14:textId="77777777" w:rsidR="004122F7" w:rsidRPr="00775C82" w:rsidRDefault="004122F7" w:rsidP="001846D6">
            <w:pPr>
              <w:autoSpaceDE w:val="0"/>
              <w:autoSpaceDN w:val="0"/>
              <w:adjustRightInd w:val="0"/>
              <w:spacing w:before="67" w:after="67" w:line="230" w:lineRule="exact"/>
              <w:jc w:val="center"/>
              <w:rPr>
                <w:rFonts w:eastAsiaTheme="minorEastAsia"/>
                <w:bCs w:val="0"/>
                <w:color w:val="000000"/>
                <w14:ligatures w14:val="standardContextual"/>
              </w:rPr>
            </w:pPr>
            <w:r w:rsidRPr="00775C82">
              <w:rPr>
                <w:rFonts w:eastAsiaTheme="minorEastAsia"/>
                <w:bCs w:val="0"/>
                <w:color w:val="000000"/>
                <w14:ligatures w14:val="standardContextual"/>
              </w:rPr>
              <w:t>76.2</w:t>
            </w:r>
          </w:p>
        </w:tc>
        <w:tc>
          <w:tcPr>
            <w:tcW w:w="720" w:type="dxa"/>
            <w:tcBorders>
              <w:top w:val="nil"/>
              <w:left w:val="nil"/>
              <w:bottom w:val="nil"/>
              <w:right w:val="nil"/>
            </w:tcBorders>
            <w:tcMar>
              <w:left w:w="67" w:type="dxa"/>
              <w:right w:w="67" w:type="dxa"/>
            </w:tcMar>
          </w:tcPr>
          <w:p w14:paraId="3CB693DF" w14:textId="77777777" w:rsidR="004122F7" w:rsidRPr="00775C82" w:rsidRDefault="004122F7" w:rsidP="001846D6">
            <w:pPr>
              <w:autoSpaceDE w:val="0"/>
              <w:autoSpaceDN w:val="0"/>
              <w:adjustRightInd w:val="0"/>
              <w:spacing w:before="67" w:after="67" w:line="230" w:lineRule="exact"/>
              <w:jc w:val="center"/>
              <w:rPr>
                <w:rFonts w:eastAsiaTheme="minorEastAsia"/>
                <w:bCs w:val="0"/>
                <w:color w:val="000000"/>
                <w14:ligatures w14:val="standardContextual"/>
              </w:rPr>
            </w:pPr>
            <w:r w:rsidRPr="00775C82">
              <w:rPr>
                <w:rFonts w:eastAsiaTheme="minorEastAsia"/>
                <w:bCs w:val="0"/>
                <w:color w:val="000000"/>
                <w14:ligatures w14:val="standardContextual"/>
              </w:rPr>
              <w:t>91</w:t>
            </w:r>
          </w:p>
        </w:tc>
        <w:tc>
          <w:tcPr>
            <w:tcW w:w="180" w:type="dxa"/>
            <w:tcBorders>
              <w:top w:val="nil"/>
              <w:left w:val="nil"/>
              <w:bottom w:val="nil"/>
              <w:right w:val="nil"/>
            </w:tcBorders>
            <w:tcMar>
              <w:left w:w="67" w:type="dxa"/>
            </w:tcMar>
          </w:tcPr>
          <w:p w14:paraId="4353B272" w14:textId="77777777" w:rsidR="004122F7" w:rsidRPr="00775C82" w:rsidRDefault="004122F7" w:rsidP="001846D6">
            <w:pPr>
              <w:autoSpaceDE w:val="0"/>
              <w:autoSpaceDN w:val="0"/>
              <w:adjustRightInd w:val="0"/>
              <w:spacing w:before="67" w:after="67" w:line="230" w:lineRule="exact"/>
              <w:jc w:val="right"/>
              <w:rPr>
                <w:rFonts w:eastAsiaTheme="minorEastAsia"/>
                <w:bCs w:val="0"/>
                <w:color w:val="000000"/>
                <w14:ligatures w14:val="standardContextual"/>
              </w:rPr>
            </w:pPr>
          </w:p>
        </w:tc>
        <w:tc>
          <w:tcPr>
            <w:tcW w:w="1260" w:type="dxa"/>
            <w:tcBorders>
              <w:top w:val="nil"/>
              <w:left w:val="nil"/>
              <w:bottom w:val="nil"/>
              <w:right w:val="nil"/>
            </w:tcBorders>
            <w:tcMar>
              <w:left w:w="67" w:type="dxa"/>
              <w:right w:w="67" w:type="dxa"/>
            </w:tcMar>
          </w:tcPr>
          <w:p w14:paraId="7CF1907C" w14:textId="77777777" w:rsidR="004122F7" w:rsidRPr="00775C82" w:rsidRDefault="004122F7" w:rsidP="001846D6">
            <w:pPr>
              <w:autoSpaceDE w:val="0"/>
              <w:autoSpaceDN w:val="0"/>
              <w:adjustRightInd w:val="0"/>
              <w:spacing w:before="67" w:after="67" w:line="230" w:lineRule="exact"/>
              <w:jc w:val="center"/>
              <w:rPr>
                <w:rFonts w:eastAsiaTheme="minorEastAsia"/>
                <w:bCs w:val="0"/>
                <w:color w:val="000000"/>
                <w14:ligatures w14:val="standardContextual"/>
              </w:rPr>
            </w:pPr>
            <w:r w:rsidRPr="00775C82">
              <w:rPr>
                <w:rFonts w:eastAsiaTheme="minorEastAsia"/>
                <w:bCs w:val="0"/>
                <w:color w:val="000000"/>
                <w14:ligatures w14:val="standardContextual"/>
              </w:rPr>
              <w:t>79.5</w:t>
            </w:r>
          </w:p>
        </w:tc>
        <w:tc>
          <w:tcPr>
            <w:tcW w:w="810" w:type="dxa"/>
            <w:tcBorders>
              <w:top w:val="nil"/>
              <w:left w:val="nil"/>
              <w:bottom w:val="nil"/>
              <w:right w:val="nil"/>
            </w:tcBorders>
            <w:tcMar>
              <w:left w:w="67" w:type="dxa"/>
              <w:right w:w="67" w:type="dxa"/>
            </w:tcMar>
          </w:tcPr>
          <w:p w14:paraId="5A40D36A" w14:textId="77777777" w:rsidR="004122F7" w:rsidRPr="00775C82" w:rsidRDefault="004122F7" w:rsidP="001846D6">
            <w:pPr>
              <w:autoSpaceDE w:val="0"/>
              <w:autoSpaceDN w:val="0"/>
              <w:adjustRightInd w:val="0"/>
              <w:spacing w:before="67" w:after="67" w:line="230" w:lineRule="exact"/>
              <w:jc w:val="center"/>
              <w:rPr>
                <w:rFonts w:eastAsiaTheme="minorEastAsia"/>
                <w:bCs w:val="0"/>
                <w:color w:val="000000"/>
                <w14:ligatures w14:val="standardContextual"/>
              </w:rPr>
            </w:pPr>
            <w:r w:rsidRPr="00775C82">
              <w:rPr>
                <w:rFonts w:eastAsiaTheme="minorEastAsia"/>
                <w:bCs w:val="0"/>
                <w:color w:val="000000"/>
                <w14:ligatures w14:val="standardContextual"/>
              </w:rPr>
              <w:t>81</w:t>
            </w:r>
          </w:p>
        </w:tc>
        <w:tc>
          <w:tcPr>
            <w:tcW w:w="180" w:type="dxa"/>
            <w:tcBorders>
              <w:top w:val="nil"/>
              <w:left w:val="nil"/>
              <w:bottom w:val="nil"/>
              <w:right w:val="nil"/>
            </w:tcBorders>
            <w:tcMar>
              <w:left w:w="67" w:type="dxa"/>
            </w:tcMar>
          </w:tcPr>
          <w:p w14:paraId="03FB78C8" w14:textId="77777777" w:rsidR="004122F7" w:rsidRPr="00775C82" w:rsidRDefault="004122F7" w:rsidP="001846D6">
            <w:pPr>
              <w:autoSpaceDE w:val="0"/>
              <w:autoSpaceDN w:val="0"/>
              <w:adjustRightInd w:val="0"/>
              <w:spacing w:before="67" w:after="67" w:line="230" w:lineRule="exact"/>
              <w:jc w:val="right"/>
              <w:rPr>
                <w:rFonts w:eastAsiaTheme="minorEastAsia"/>
                <w:bCs w:val="0"/>
                <w:color w:val="000000"/>
                <w14:ligatures w14:val="standardContextual"/>
              </w:rPr>
            </w:pPr>
          </w:p>
        </w:tc>
        <w:tc>
          <w:tcPr>
            <w:tcW w:w="1170" w:type="dxa"/>
            <w:tcBorders>
              <w:top w:val="nil"/>
              <w:left w:val="nil"/>
              <w:bottom w:val="nil"/>
              <w:right w:val="nil"/>
            </w:tcBorders>
            <w:tcMar>
              <w:left w:w="67" w:type="dxa"/>
              <w:right w:w="67" w:type="dxa"/>
            </w:tcMar>
          </w:tcPr>
          <w:p w14:paraId="61553A04" w14:textId="77777777" w:rsidR="004122F7" w:rsidRPr="00775C82" w:rsidRDefault="004122F7" w:rsidP="001846D6">
            <w:pPr>
              <w:autoSpaceDE w:val="0"/>
              <w:autoSpaceDN w:val="0"/>
              <w:adjustRightInd w:val="0"/>
              <w:spacing w:before="67" w:after="67" w:line="230" w:lineRule="exact"/>
              <w:jc w:val="center"/>
              <w:rPr>
                <w:rFonts w:eastAsiaTheme="minorEastAsia"/>
                <w:bCs w:val="0"/>
                <w:color w:val="000000"/>
                <w14:ligatures w14:val="standardContextual"/>
              </w:rPr>
            </w:pPr>
            <w:r w:rsidRPr="00775C82">
              <w:rPr>
                <w:rFonts w:eastAsiaTheme="minorEastAsia"/>
                <w:bCs w:val="0"/>
                <w:color w:val="000000"/>
                <w14:ligatures w14:val="standardContextual"/>
              </w:rPr>
              <w:t>90.9</w:t>
            </w:r>
          </w:p>
        </w:tc>
        <w:tc>
          <w:tcPr>
            <w:tcW w:w="630" w:type="dxa"/>
            <w:tcBorders>
              <w:top w:val="nil"/>
              <w:left w:val="nil"/>
              <w:bottom w:val="nil"/>
              <w:right w:val="nil"/>
            </w:tcBorders>
            <w:tcMar>
              <w:left w:w="67" w:type="dxa"/>
              <w:right w:w="67" w:type="dxa"/>
            </w:tcMar>
          </w:tcPr>
          <w:p w14:paraId="1D9F8F7C" w14:textId="77777777" w:rsidR="004122F7" w:rsidRPr="00775C82" w:rsidRDefault="004122F7" w:rsidP="001846D6">
            <w:pPr>
              <w:autoSpaceDE w:val="0"/>
              <w:autoSpaceDN w:val="0"/>
              <w:adjustRightInd w:val="0"/>
              <w:spacing w:before="67" w:after="67" w:line="230" w:lineRule="exact"/>
              <w:jc w:val="center"/>
              <w:rPr>
                <w:rFonts w:eastAsiaTheme="minorEastAsia"/>
                <w:bCs w:val="0"/>
                <w:color w:val="000000"/>
                <w14:ligatures w14:val="standardContextual"/>
              </w:rPr>
            </w:pPr>
            <w:r w:rsidRPr="00775C82">
              <w:rPr>
                <w:rFonts w:eastAsiaTheme="minorEastAsia"/>
                <w:bCs w:val="0"/>
                <w:color w:val="000000"/>
                <w14:ligatures w14:val="standardContextual"/>
              </w:rPr>
              <w:t>97</w:t>
            </w:r>
          </w:p>
        </w:tc>
      </w:tr>
      <w:tr w:rsidR="004122F7" w:rsidRPr="003C5A00" w14:paraId="0EC97631" w14:textId="77777777" w:rsidTr="001846D6">
        <w:tblPrEx>
          <w:jc w:val="left"/>
        </w:tblPrEx>
        <w:trPr>
          <w:cantSplit/>
        </w:trPr>
        <w:tc>
          <w:tcPr>
            <w:tcW w:w="4680" w:type="dxa"/>
            <w:gridSpan w:val="2"/>
            <w:tcBorders>
              <w:top w:val="nil"/>
              <w:left w:val="nil"/>
              <w:bottom w:val="nil"/>
              <w:right w:val="nil"/>
            </w:tcBorders>
            <w:tcMar>
              <w:left w:w="67" w:type="dxa"/>
              <w:right w:w="67" w:type="dxa"/>
            </w:tcMar>
          </w:tcPr>
          <w:p w14:paraId="5CD9D4E4" w14:textId="77777777" w:rsidR="004122F7" w:rsidRPr="00775C82" w:rsidRDefault="004122F7" w:rsidP="001846D6">
            <w:pPr>
              <w:autoSpaceDE w:val="0"/>
              <w:autoSpaceDN w:val="0"/>
              <w:adjustRightInd w:val="0"/>
              <w:spacing w:before="67" w:after="67" w:line="230" w:lineRule="exact"/>
              <w:rPr>
                <w:rFonts w:eastAsiaTheme="minorEastAsia"/>
                <w:bCs w:val="0"/>
                <w:color w:val="000000"/>
                <w14:ligatures w14:val="standardContextual"/>
              </w:rPr>
            </w:pPr>
            <w:r w:rsidRPr="00775C82">
              <w:rPr>
                <w:rFonts w:eastAsiaTheme="minorEastAsia"/>
                <w:bCs w:val="0"/>
                <w:color w:val="000000"/>
                <w14:ligatures w14:val="standardContextual"/>
              </w:rPr>
              <w:t>9 (AZ, CA, HI, NV)</w:t>
            </w:r>
          </w:p>
        </w:tc>
        <w:tc>
          <w:tcPr>
            <w:tcW w:w="1350" w:type="dxa"/>
            <w:tcBorders>
              <w:top w:val="nil"/>
              <w:left w:val="nil"/>
              <w:bottom w:val="nil"/>
              <w:right w:val="nil"/>
            </w:tcBorders>
            <w:tcMar>
              <w:left w:w="67" w:type="dxa"/>
              <w:right w:w="67" w:type="dxa"/>
            </w:tcMar>
          </w:tcPr>
          <w:p w14:paraId="2BC909A5" w14:textId="77777777" w:rsidR="004122F7" w:rsidRPr="00775C82" w:rsidRDefault="004122F7" w:rsidP="001846D6">
            <w:pPr>
              <w:autoSpaceDE w:val="0"/>
              <w:autoSpaceDN w:val="0"/>
              <w:adjustRightInd w:val="0"/>
              <w:spacing w:before="67" w:after="67" w:line="230" w:lineRule="exact"/>
              <w:jc w:val="center"/>
              <w:rPr>
                <w:rFonts w:eastAsiaTheme="minorEastAsia"/>
                <w:bCs w:val="0"/>
                <w:color w:val="000000"/>
                <w14:ligatures w14:val="standardContextual"/>
              </w:rPr>
            </w:pPr>
            <w:r w:rsidRPr="00775C82">
              <w:rPr>
                <w:rFonts w:eastAsiaTheme="minorEastAsia"/>
                <w:bCs w:val="0"/>
                <w:color w:val="000000"/>
                <w14:ligatures w14:val="standardContextual"/>
              </w:rPr>
              <w:t>81.7</w:t>
            </w:r>
          </w:p>
        </w:tc>
        <w:tc>
          <w:tcPr>
            <w:tcW w:w="810" w:type="dxa"/>
            <w:tcBorders>
              <w:top w:val="nil"/>
              <w:left w:val="nil"/>
              <w:bottom w:val="nil"/>
              <w:right w:val="nil"/>
            </w:tcBorders>
            <w:tcMar>
              <w:left w:w="67" w:type="dxa"/>
              <w:right w:w="67" w:type="dxa"/>
            </w:tcMar>
          </w:tcPr>
          <w:p w14:paraId="5A83B81C" w14:textId="77777777" w:rsidR="004122F7" w:rsidRPr="00775C82" w:rsidRDefault="004122F7" w:rsidP="001846D6">
            <w:pPr>
              <w:autoSpaceDE w:val="0"/>
              <w:autoSpaceDN w:val="0"/>
              <w:adjustRightInd w:val="0"/>
              <w:spacing w:before="67" w:after="67" w:line="230" w:lineRule="exact"/>
              <w:jc w:val="center"/>
              <w:rPr>
                <w:rFonts w:eastAsiaTheme="minorEastAsia"/>
                <w:bCs w:val="0"/>
                <w:color w:val="000000"/>
                <w14:ligatures w14:val="standardContextual"/>
              </w:rPr>
            </w:pPr>
            <w:r w:rsidRPr="00775C82">
              <w:rPr>
                <w:rFonts w:eastAsiaTheme="minorEastAsia"/>
                <w:bCs w:val="0"/>
                <w:color w:val="000000"/>
                <w14:ligatures w14:val="standardContextual"/>
              </w:rPr>
              <w:t>273</w:t>
            </w:r>
          </w:p>
        </w:tc>
        <w:tc>
          <w:tcPr>
            <w:tcW w:w="180" w:type="dxa"/>
            <w:tcBorders>
              <w:top w:val="nil"/>
              <w:left w:val="nil"/>
              <w:bottom w:val="nil"/>
              <w:right w:val="nil"/>
            </w:tcBorders>
            <w:tcMar>
              <w:left w:w="67" w:type="dxa"/>
            </w:tcMar>
          </w:tcPr>
          <w:p w14:paraId="0A3AFAB8" w14:textId="77777777" w:rsidR="004122F7" w:rsidRPr="00775C82" w:rsidRDefault="004122F7" w:rsidP="001846D6">
            <w:pPr>
              <w:autoSpaceDE w:val="0"/>
              <w:autoSpaceDN w:val="0"/>
              <w:adjustRightInd w:val="0"/>
              <w:spacing w:before="67" w:after="67" w:line="230" w:lineRule="exact"/>
              <w:jc w:val="right"/>
              <w:rPr>
                <w:rFonts w:eastAsiaTheme="minorEastAsia"/>
                <w:bCs w:val="0"/>
                <w:color w:val="000000"/>
                <w14:ligatures w14:val="standardContextual"/>
              </w:rPr>
            </w:pPr>
          </w:p>
        </w:tc>
        <w:tc>
          <w:tcPr>
            <w:tcW w:w="1260" w:type="dxa"/>
            <w:tcBorders>
              <w:top w:val="nil"/>
              <w:left w:val="nil"/>
              <w:bottom w:val="nil"/>
              <w:right w:val="nil"/>
            </w:tcBorders>
            <w:tcMar>
              <w:left w:w="67" w:type="dxa"/>
              <w:right w:w="67" w:type="dxa"/>
            </w:tcMar>
          </w:tcPr>
          <w:p w14:paraId="13B11194" w14:textId="77777777" w:rsidR="004122F7" w:rsidRPr="00775C82" w:rsidRDefault="004122F7" w:rsidP="001846D6">
            <w:pPr>
              <w:autoSpaceDE w:val="0"/>
              <w:autoSpaceDN w:val="0"/>
              <w:adjustRightInd w:val="0"/>
              <w:spacing w:before="67" w:after="67" w:line="230" w:lineRule="exact"/>
              <w:jc w:val="center"/>
              <w:rPr>
                <w:rFonts w:eastAsiaTheme="minorEastAsia"/>
                <w:bCs w:val="0"/>
                <w:color w:val="000000"/>
                <w14:ligatures w14:val="standardContextual"/>
              </w:rPr>
            </w:pPr>
            <w:r w:rsidRPr="00775C82">
              <w:rPr>
                <w:rFonts w:eastAsiaTheme="minorEastAsia"/>
                <w:bCs w:val="0"/>
                <w:color w:val="000000"/>
                <w14:ligatures w14:val="standardContextual"/>
              </w:rPr>
              <w:t>69.6</w:t>
            </w:r>
          </w:p>
        </w:tc>
        <w:tc>
          <w:tcPr>
            <w:tcW w:w="720" w:type="dxa"/>
            <w:tcBorders>
              <w:top w:val="nil"/>
              <w:left w:val="nil"/>
              <w:bottom w:val="nil"/>
              <w:right w:val="nil"/>
            </w:tcBorders>
            <w:tcMar>
              <w:left w:w="67" w:type="dxa"/>
              <w:right w:w="67" w:type="dxa"/>
            </w:tcMar>
          </w:tcPr>
          <w:p w14:paraId="0AFC1F1B" w14:textId="77777777" w:rsidR="004122F7" w:rsidRPr="00775C82" w:rsidRDefault="004122F7" w:rsidP="001846D6">
            <w:pPr>
              <w:autoSpaceDE w:val="0"/>
              <w:autoSpaceDN w:val="0"/>
              <w:adjustRightInd w:val="0"/>
              <w:spacing w:before="67" w:after="67" w:line="230" w:lineRule="exact"/>
              <w:jc w:val="center"/>
              <w:rPr>
                <w:rFonts w:eastAsiaTheme="minorEastAsia"/>
                <w:bCs w:val="0"/>
                <w:color w:val="000000"/>
                <w14:ligatures w14:val="standardContextual"/>
              </w:rPr>
            </w:pPr>
            <w:r w:rsidRPr="00775C82">
              <w:rPr>
                <w:rFonts w:eastAsiaTheme="minorEastAsia"/>
                <w:bCs w:val="0"/>
                <w:color w:val="000000"/>
                <w14:ligatures w14:val="standardContextual"/>
              </w:rPr>
              <w:t>250</w:t>
            </w:r>
          </w:p>
        </w:tc>
        <w:tc>
          <w:tcPr>
            <w:tcW w:w="180" w:type="dxa"/>
            <w:tcBorders>
              <w:top w:val="nil"/>
              <w:left w:val="nil"/>
              <w:bottom w:val="nil"/>
              <w:right w:val="nil"/>
            </w:tcBorders>
            <w:tcMar>
              <w:left w:w="67" w:type="dxa"/>
            </w:tcMar>
          </w:tcPr>
          <w:p w14:paraId="0541F51A" w14:textId="77777777" w:rsidR="004122F7" w:rsidRPr="00775C82" w:rsidRDefault="004122F7" w:rsidP="001846D6">
            <w:pPr>
              <w:autoSpaceDE w:val="0"/>
              <w:autoSpaceDN w:val="0"/>
              <w:adjustRightInd w:val="0"/>
              <w:spacing w:before="67" w:after="67" w:line="230" w:lineRule="exact"/>
              <w:jc w:val="right"/>
              <w:rPr>
                <w:rFonts w:eastAsiaTheme="minorEastAsia"/>
                <w:bCs w:val="0"/>
                <w:color w:val="000000"/>
                <w14:ligatures w14:val="standardContextual"/>
              </w:rPr>
            </w:pPr>
          </w:p>
        </w:tc>
        <w:tc>
          <w:tcPr>
            <w:tcW w:w="1260" w:type="dxa"/>
            <w:tcBorders>
              <w:top w:val="nil"/>
              <w:left w:val="nil"/>
              <w:bottom w:val="nil"/>
              <w:right w:val="nil"/>
            </w:tcBorders>
            <w:tcMar>
              <w:left w:w="67" w:type="dxa"/>
              <w:right w:w="67" w:type="dxa"/>
            </w:tcMar>
          </w:tcPr>
          <w:p w14:paraId="4E6492F4" w14:textId="77777777" w:rsidR="004122F7" w:rsidRPr="00775C82" w:rsidRDefault="004122F7" w:rsidP="001846D6">
            <w:pPr>
              <w:autoSpaceDE w:val="0"/>
              <w:autoSpaceDN w:val="0"/>
              <w:adjustRightInd w:val="0"/>
              <w:spacing w:before="67" w:after="67" w:line="230" w:lineRule="exact"/>
              <w:jc w:val="center"/>
              <w:rPr>
                <w:rFonts w:eastAsiaTheme="minorEastAsia"/>
                <w:bCs w:val="0"/>
                <w:color w:val="000000"/>
                <w14:ligatures w14:val="standardContextual"/>
              </w:rPr>
            </w:pPr>
            <w:r w:rsidRPr="00775C82">
              <w:rPr>
                <w:rFonts w:eastAsiaTheme="minorEastAsia"/>
                <w:bCs w:val="0"/>
                <w:color w:val="000000"/>
                <w14:ligatures w14:val="standardContextual"/>
              </w:rPr>
              <w:t>77.1</w:t>
            </w:r>
          </w:p>
        </w:tc>
        <w:tc>
          <w:tcPr>
            <w:tcW w:w="810" w:type="dxa"/>
            <w:tcBorders>
              <w:top w:val="nil"/>
              <w:left w:val="nil"/>
              <w:bottom w:val="nil"/>
              <w:right w:val="nil"/>
            </w:tcBorders>
            <w:tcMar>
              <w:left w:w="67" w:type="dxa"/>
              <w:right w:w="67" w:type="dxa"/>
            </w:tcMar>
          </w:tcPr>
          <w:p w14:paraId="03667070" w14:textId="77777777" w:rsidR="004122F7" w:rsidRPr="00775C82" w:rsidRDefault="004122F7" w:rsidP="001846D6">
            <w:pPr>
              <w:autoSpaceDE w:val="0"/>
              <w:autoSpaceDN w:val="0"/>
              <w:adjustRightInd w:val="0"/>
              <w:spacing w:before="67" w:after="67" w:line="230" w:lineRule="exact"/>
              <w:jc w:val="center"/>
              <w:rPr>
                <w:rFonts w:eastAsiaTheme="minorEastAsia"/>
                <w:bCs w:val="0"/>
                <w:color w:val="000000"/>
                <w14:ligatures w14:val="standardContextual"/>
              </w:rPr>
            </w:pPr>
            <w:r w:rsidRPr="00775C82">
              <w:rPr>
                <w:rFonts w:eastAsiaTheme="minorEastAsia"/>
                <w:bCs w:val="0"/>
                <w:color w:val="000000"/>
                <w14:ligatures w14:val="standardContextual"/>
              </w:rPr>
              <w:t>245</w:t>
            </w:r>
          </w:p>
        </w:tc>
        <w:tc>
          <w:tcPr>
            <w:tcW w:w="180" w:type="dxa"/>
            <w:tcBorders>
              <w:top w:val="nil"/>
              <w:left w:val="nil"/>
              <w:bottom w:val="nil"/>
              <w:right w:val="nil"/>
            </w:tcBorders>
            <w:tcMar>
              <w:left w:w="67" w:type="dxa"/>
            </w:tcMar>
          </w:tcPr>
          <w:p w14:paraId="0BF42B58" w14:textId="77777777" w:rsidR="004122F7" w:rsidRPr="00775C82" w:rsidRDefault="004122F7" w:rsidP="001846D6">
            <w:pPr>
              <w:autoSpaceDE w:val="0"/>
              <w:autoSpaceDN w:val="0"/>
              <w:adjustRightInd w:val="0"/>
              <w:spacing w:before="67" w:after="67" w:line="230" w:lineRule="exact"/>
              <w:jc w:val="right"/>
              <w:rPr>
                <w:rFonts w:eastAsiaTheme="minorEastAsia"/>
                <w:bCs w:val="0"/>
                <w:color w:val="000000"/>
                <w14:ligatures w14:val="standardContextual"/>
              </w:rPr>
            </w:pPr>
          </w:p>
        </w:tc>
        <w:tc>
          <w:tcPr>
            <w:tcW w:w="1170" w:type="dxa"/>
            <w:tcBorders>
              <w:top w:val="nil"/>
              <w:left w:val="nil"/>
              <w:bottom w:val="nil"/>
              <w:right w:val="nil"/>
            </w:tcBorders>
            <w:tcMar>
              <w:left w:w="67" w:type="dxa"/>
              <w:right w:w="67" w:type="dxa"/>
            </w:tcMar>
          </w:tcPr>
          <w:p w14:paraId="312F7A5A" w14:textId="77777777" w:rsidR="004122F7" w:rsidRPr="00775C82" w:rsidRDefault="004122F7" w:rsidP="001846D6">
            <w:pPr>
              <w:autoSpaceDE w:val="0"/>
              <w:autoSpaceDN w:val="0"/>
              <w:adjustRightInd w:val="0"/>
              <w:spacing w:before="67" w:after="67" w:line="230" w:lineRule="exact"/>
              <w:jc w:val="center"/>
              <w:rPr>
                <w:rFonts w:eastAsiaTheme="minorEastAsia"/>
                <w:bCs w:val="0"/>
                <w:color w:val="000000"/>
                <w14:ligatures w14:val="standardContextual"/>
              </w:rPr>
            </w:pPr>
            <w:r w:rsidRPr="00775C82">
              <w:rPr>
                <w:rFonts w:eastAsiaTheme="minorEastAsia"/>
                <w:bCs w:val="0"/>
                <w:color w:val="000000"/>
                <w14:ligatures w14:val="standardContextual"/>
              </w:rPr>
              <w:t>80.2</w:t>
            </w:r>
          </w:p>
        </w:tc>
        <w:tc>
          <w:tcPr>
            <w:tcW w:w="630" w:type="dxa"/>
            <w:tcBorders>
              <w:top w:val="nil"/>
              <w:left w:val="nil"/>
              <w:bottom w:val="nil"/>
              <w:right w:val="nil"/>
            </w:tcBorders>
            <w:tcMar>
              <w:left w:w="67" w:type="dxa"/>
              <w:right w:w="67" w:type="dxa"/>
            </w:tcMar>
          </w:tcPr>
          <w:p w14:paraId="0575AF0F" w14:textId="77777777" w:rsidR="004122F7" w:rsidRPr="00775C82" w:rsidRDefault="004122F7" w:rsidP="001846D6">
            <w:pPr>
              <w:autoSpaceDE w:val="0"/>
              <w:autoSpaceDN w:val="0"/>
              <w:adjustRightInd w:val="0"/>
              <w:spacing w:before="67" w:after="67" w:line="230" w:lineRule="exact"/>
              <w:jc w:val="center"/>
              <w:rPr>
                <w:rFonts w:eastAsiaTheme="minorEastAsia"/>
                <w:bCs w:val="0"/>
                <w:color w:val="000000"/>
                <w14:ligatures w14:val="standardContextual"/>
              </w:rPr>
            </w:pPr>
            <w:r w:rsidRPr="00775C82">
              <w:rPr>
                <w:rFonts w:eastAsiaTheme="minorEastAsia"/>
                <w:bCs w:val="0"/>
                <w:color w:val="000000"/>
                <w14:ligatures w14:val="standardContextual"/>
              </w:rPr>
              <w:t>282</w:t>
            </w:r>
          </w:p>
        </w:tc>
      </w:tr>
      <w:tr w:rsidR="004122F7" w:rsidRPr="003C5A00" w14:paraId="5DB9589D" w14:textId="77777777" w:rsidTr="001846D6">
        <w:tblPrEx>
          <w:jc w:val="left"/>
        </w:tblPrEx>
        <w:trPr>
          <w:cantSplit/>
        </w:trPr>
        <w:tc>
          <w:tcPr>
            <w:tcW w:w="4680" w:type="dxa"/>
            <w:gridSpan w:val="2"/>
            <w:tcBorders>
              <w:top w:val="nil"/>
              <w:left w:val="nil"/>
              <w:bottom w:val="nil"/>
              <w:right w:val="nil"/>
            </w:tcBorders>
            <w:tcMar>
              <w:left w:w="67" w:type="dxa"/>
              <w:right w:w="67" w:type="dxa"/>
            </w:tcMar>
          </w:tcPr>
          <w:p w14:paraId="61C801ED" w14:textId="77777777" w:rsidR="004122F7" w:rsidRPr="00775C82" w:rsidRDefault="004122F7" w:rsidP="001846D6">
            <w:pPr>
              <w:keepNext/>
              <w:autoSpaceDE w:val="0"/>
              <w:autoSpaceDN w:val="0"/>
              <w:adjustRightInd w:val="0"/>
              <w:spacing w:before="67" w:after="67" w:line="230" w:lineRule="exact"/>
              <w:rPr>
                <w:rFonts w:eastAsiaTheme="minorEastAsia"/>
                <w:bCs w:val="0"/>
                <w:color w:val="000000"/>
                <w14:ligatures w14:val="standardContextual"/>
              </w:rPr>
            </w:pPr>
            <w:r w:rsidRPr="00775C82">
              <w:rPr>
                <w:rFonts w:eastAsiaTheme="minorEastAsia"/>
                <w:bCs w:val="0"/>
                <w:color w:val="000000"/>
                <w14:ligatures w14:val="standardContextual"/>
              </w:rPr>
              <w:t>10 (AK, ID, OR, WA)</w:t>
            </w:r>
          </w:p>
        </w:tc>
        <w:tc>
          <w:tcPr>
            <w:tcW w:w="1350" w:type="dxa"/>
            <w:tcBorders>
              <w:top w:val="nil"/>
              <w:left w:val="nil"/>
              <w:bottom w:val="nil"/>
              <w:right w:val="nil"/>
            </w:tcBorders>
            <w:tcMar>
              <w:left w:w="67" w:type="dxa"/>
              <w:right w:w="67" w:type="dxa"/>
            </w:tcMar>
          </w:tcPr>
          <w:p w14:paraId="50FECFEA" w14:textId="77777777" w:rsidR="004122F7" w:rsidRPr="00775C82" w:rsidRDefault="004122F7" w:rsidP="001846D6">
            <w:pPr>
              <w:keepNext/>
              <w:autoSpaceDE w:val="0"/>
              <w:autoSpaceDN w:val="0"/>
              <w:adjustRightInd w:val="0"/>
              <w:spacing w:before="67" w:after="67" w:line="230" w:lineRule="exact"/>
              <w:jc w:val="center"/>
              <w:rPr>
                <w:rFonts w:eastAsiaTheme="minorEastAsia"/>
                <w:bCs w:val="0"/>
                <w:color w:val="000000"/>
                <w14:ligatures w14:val="standardContextual"/>
              </w:rPr>
            </w:pPr>
            <w:r w:rsidRPr="00775C82">
              <w:rPr>
                <w:rFonts w:eastAsiaTheme="minorEastAsia"/>
                <w:bCs w:val="0"/>
                <w:color w:val="000000"/>
                <w14:ligatures w14:val="standardContextual"/>
              </w:rPr>
              <w:t>86.5</w:t>
            </w:r>
          </w:p>
        </w:tc>
        <w:tc>
          <w:tcPr>
            <w:tcW w:w="810" w:type="dxa"/>
            <w:tcBorders>
              <w:top w:val="nil"/>
              <w:left w:val="nil"/>
              <w:bottom w:val="nil"/>
              <w:right w:val="nil"/>
            </w:tcBorders>
            <w:tcMar>
              <w:left w:w="67" w:type="dxa"/>
              <w:right w:w="67" w:type="dxa"/>
            </w:tcMar>
          </w:tcPr>
          <w:p w14:paraId="5A7B36A6" w14:textId="77777777" w:rsidR="004122F7" w:rsidRPr="00775C82" w:rsidRDefault="004122F7" w:rsidP="001846D6">
            <w:pPr>
              <w:keepNext/>
              <w:autoSpaceDE w:val="0"/>
              <w:autoSpaceDN w:val="0"/>
              <w:adjustRightInd w:val="0"/>
              <w:spacing w:before="67" w:after="67" w:line="230" w:lineRule="exact"/>
              <w:jc w:val="center"/>
              <w:rPr>
                <w:rFonts w:eastAsiaTheme="minorEastAsia"/>
                <w:bCs w:val="0"/>
                <w:color w:val="000000"/>
                <w14:ligatures w14:val="standardContextual"/>
              </w:rPr>
            </w:pPr>
            <w:r w:rsidRPr="00775C82">
              <w:rPr>
                <w:rFonts w:eastAsiaTheme="minorEastAsia"/>
                <w:bCs w:val="0"/>
                <w:color w:val="000000"/>
                <w14:ligatures w14:val="standardContextual"/>
              </w:rPr>
              <w:t>88</w:t>
            </w:r>
          </w:p>
        </w:tc>
        <w:tc>
          <w:tcPr>
            <w:tcW w:w="180" w:type="dxa"/>
            <w:tcBorders>
              <w:top w:val="nil"/>
              <w:left w:val="nil"/>
              <w:bottom w:val="nil"/>
              <w:right w:val="nil"/>
            </w:tcBorders>
            <w:tcMar>
              <w:left w:w="67" w:type="dxa"/>
            </w:tcMar>
          </w:tcPr>
          <w:p w14:paraId="43EC54B2" w14:textId="77777777" w:rsidR="004122F7" w:rsidRPr="00775C82" w:rsidRDefault="004122F7" w:rsidP="001846D6">
            <w:pPr>
              <w:keepNext/>
              <w:autoSpaceDE w:val="0"/>
              <w:autoSpaceDN w:val="0"/>
              <w:adjustRightInd w:val="0"/>
              <w:spacing w:before="67" w:after="67" w:line="230" w:lineRule="exact"/>
              <w:jc w:val="right"/>
              <w:rPr>
                <w:rFonts w:eastAsiaTheme="minorEastAsia"/>
                <w:bCs w:val="0"/>
                <w:color w:val="000000"/>
                <w14:ligatures w14:val="standardContextual"/>
              </w:rPr>
            </w:pPr>
          </w:p>
        </w:tc>
        <w:tc>
          <w:tcPr>
            <w:tcW w:w="1260" w:type="dxa"/>
            <w:tcBorders>
              <w:top w:val="nil"/>
              <w:left w:val="nil"/>
              <w:bottom w:val="nil"/>
              <w:right w:val="nil"/>
            </w:tcBorders>
            <w:tcMar>
              <w:left w:w="67" w:type="dxa"/>
              <w:right w:w="67" w:type="dxa"/>
            </w:tcMar>
          </w:tcPr>
          <w:p w14:paraId="5C7A1B10" w14:textId="77777777" w:rsidR="004122F7" w:rsidRPr="00775C82" w:rsidRDefault="004122F7" w:rsidP="001846D6">
            <w:pPr>
              <w:keepNext/>
              <w:autoSpaceDE w:val="0"/>
              <w:autoSpaceDN w:val="0"/>
              <w:adjustRightInd w:val="0"/>
              <w:spacing w:before="67" w:after="67" w:line="230" w:lineRule="exact"/>
              <w:jc w:val="center"/>
              <w:rPr>
                <w:rFonts w:eastAsiaTheme="minorEastAsia"/>
                <w:bCs w:val="0"/>
                <w:color w:val="000000"/>
                <w14:ligatures w14:val="standardContextual"/>
              </w:rPr>
            </w:pPr>
            <w:r w:rsidRPr="00775C82">
              <w:rPr>
                <w:rFonts w:eastAsiaTheme="minorEastAsia"/>
                <w:bCs w:val="0"/>
                <w:color w:val="000000"/>
                <w14:ligatures w14:val="standardContextual"/>
              </w:rPr>
              <w:t>73.7</w:t>
            </w:r>
          </w:p>
        </w:tc>
        <w:tc>
          <w:tcPr>
            <w:tcW w:w="720" w:type="dxa"/>
            <w:tcBorders>
              <w:top w:val="nil"/>
              <w:left w:val="nil"/>
              <w:bottom w:val="nil"/>
              <w:right w:val="nil"/>
            </w:tcBorders>
            <w:tcMar>
              <w:left w:w="67" w:type="dxa"/>
              <w:right w:w="67" w:type="dxa"/>
            </w:tcMar>
          </w:tcPr>
          <w:p w14:paraId="536D0BF4" w14:textId="77777777" w:rsidR="004122F7" w:rsidRPr="00775C82" w:rsidRDefault="004122F7" w:rsidP="001846D6">
            <w:pPr>
              <w:keepNext/>
              <w:autoSpaceDE w:val="0"/>
              <w:autoSpaceDN w:val="0"/>
              <w:adjustRightInd w:val="0"/>
              <w:spacing w:before="67" w:after="67" w:line="230" w:lineRule="exact"/>
              <w:jc w:val="center"/>
              <w:rPr>
                <w:rFonts w:eastAsiaTheme="minorEastAsia"/>
                <w:bCs w:val="0"/>
                <w:color w:val="000000"/>
                <w14:ligatures w14:val="standardContextual"/>
              </w:rPr>
            </w:pPr>
            <w:r w:rsidRPr="00775C82">
              <w:rPr>
                <w:rFonts w:eastAsiaTheme="minorEastAsia"/>
                <w:bCs w:val="0"/>
                <w:color w:val="000000"/>
                <w14:ligatures w14:val="standardContextual"/>
              </w:rPr>
              <w:t>83</w:t>
            </w:r>
          </w:p>
        </w:tc>
        <w:tc>
          <w:tcPr>
            <w:tcW w:w="180" w:type="dxa"/>
            <w:tcBorders>
              <w:top w:val="nil"/>
              <w:left w:val="nil"/>
              <w:bottom w:val="nil"/>
              <w:right w:val="nil"/>
            </w:tcBorders>
            <w:tcMar>
              <w:left w:w="67" w:type="dxa"/>
            </w:tcMar>
          </w:tcPr>
          <w:p w14:paraId="19707300" w14:textId="77777777" w:rsidR="004122F7" w:rsidRPr="00775C82" w:rsidRDefault="004122F7" w:rsidP="001846D6">
            <w:pPr>
              <w:keepNext/>
              <w:autoSpaceDE w:val="0"/>
              <w:autoSpaceDN w:val="0"/>
              <w:adjustRightInd w:val="0"/>
              <w:spacing w:before="67" w:after="67" w:line="230" w:lineRule="exact"/>
              <w:jc w:val="right"/>
              <w:rPr>
                <w:rFonts w:eastAsiaTheme="minorEastAsia"/>
                <w:bCs w:val="0"/>
                <w:color w:val="000000"/>
                <w14:ligatures w14:val="standardContextual"/>
              </w:rPr>
            </w:pPr>
          </w:p>
        </w:tc>
        <w:tc>
          <w:tcPr>
            <w:tcW w:w="1260" w:type="dxa"/>
            <w:tcBorders>
              <w:top w:val="nil"/>
              <w:left w:val="nil"/>
              <w:bottom w:val="nil"/>
              <w:right w:val="nil"/>
            </w:tcBorders>
            <w:tcMar>
              <w:left w:w="67" w:type="dxa"/>
              <w:right w:w="67" w:type="dxa"/>
            </w:tcMar>
          </w:tcPr>
          <w:p w14:paraId="09F874EF" w14:textId="77777777" w:rsidR="004122F7" w:rsidRPr="00775C82" w:rsidRDefault="004122F7" w:rsidP="001846D6">
            <w:pPr>
              <w:keepNext/>
              <w:autoSpaceDE w:val="0"/>
              <w:autoSpaceDN w:val="0"/>
              <w:adjustRightInd w:val="0"/>
              <w:spacing w:before="67" w:after="67" w:line="230" w:lineRule="exact"/>
              <w:jc w:val="center"/>
              <w:rPr>
                <w:rFonts w:eastAsiaTheme="minorEastAsia"/>
                <w:bCs w:val="0"/>
                <w:color w:val="000000"/>
                <w14:ligatures w14:val="standardContextual"/>
              </w:rPr>
            </w:pPr>
            <w:r w:rsidRPr="00775C82">
              <w:rPr>
                <w:rFonts w:eastAsiaTheme="minorEastAsia"/>
                <w:bCs w:val="0"/>
                <w:color w:val="000000"/>
                <w14:ligatures w14:val="standardContextual"/>
              </w:rPr>
              <w:t>83.7</w:t>
            </w:r>
          </w:p>
        </w:tc>
        <w:tc>
          <w:tcPr>
            <w:tcW w:w="810" w:type="dxa"/>
            <w:tcBorders>
              <w:top w:val="nil"/>
              <w:left w:val="nil"/>
              <w:bottom w:val="nil"/>
              <w:right w:val="nil"/>
            </w:tcBorders>
            <w:tcMar>
              <w:left w:w="67" w:type="dxa"/>
              <w:right w:w="67" w:type="dxa"/>
            </w:tcMar>
          </w:tcPr>
          <w:p w14:paraId="1BAAB591" w14:textId="77777777" w:rsidR="004122F7" w:rsidRPr="00775C82" w:rsidRDefault="004122F7" w:rsidP="001846D6">
            <w:pPr>
              <w:keepNext/>
              <w:autoSpaceDE w:val="0"/>
              <w:autoSpaceDN w:val="0"/>
              <w:adjustRightInd w:val="0"/>
              <w:spacing w:before="67" w:after="67" w:line="230" w:lineRule="exact"/>
              <w:jc w:val="center"/>
              <w:rPr>
                <w:rFonts w:eastAsiaTheme="minorEastAsia"/>
                <w:bCs w:val="0"/>
                <w:color w:val="000000"/>
                <w14:ligatures w14:val="standardContextual"/>
              </w:rPr>
            </w:pPr>
            <w:r w:rsidRPr="00775C82">
              <w:rPr>
                <w:rFonts w:eastAsiaTheme="minorEastAsia"/>
                <w:bCs w:val="0"/>
                <w:color w:val="000000"/>
                <w14:ligatures w14:val="standardContextual"/>
              </w:rPr>
              <w:t>94</w:t>
            </w:r>
          </w:p>
        </w:tc>
        <w:tc>
          <w:tcPr>
            <w:tcW w:w="180" w:type="dxa"/>
            <w:tcBorders>
              <w:top w:val="nil"/>
              <w:left w:val="nil"/>
              <w:bottom w:val="nil"/>
              <w:right w:val="nil"/>
            </w:tcBorders>
            <w:tcMar>
              <w:left w:w="67" w:type="dxa"/>
            </w:tcMar>
          </w:tcPr>
          <w:p w14:paraId="7F042CC0" w14:textId="77777777" w:rsidR="004122F7" w:rsidRPr="00775C82" w:rsidRDefault="004122F7" w:rsidP="001846D6">
            <w:pPr>
              <w:keepNext/>
              <w:autoSpaceDE w:val="0"/>
              <w:autoSpaceDN w:val="0"/>
              <w:adjustRightInd w:val="0"/>
              <w:spacing w:before="67" w:after="67" w:line="230" w:lineRule="exact"/>
              <w:jc w:val="right"/>
              <w:rPr>
                <w:rFonts w:eastAsiaTheme="minorEastAsia"/>
                <w:bCs w:val="0"/>
                <w:color w:val="000000"/>
                <w14:ligatures w14:val="standardContextual"/>
              </w:rPr>
            </w:pPr>
          </w:p>
        </w:tc>
        <w:tc>
          <w:tcPr>
            <w:tcW w:w="1170" w:type="dxa"/>
            <w:tcBorders>
              <w:top w:val="nil"/>
              <w:left w:val="nil"/>
              <w:bottom w:val="nil"/>
              <w:right w:val="nil"/>
            </w:tcBorders>
            <w:tcMar>
              <w:left w:w="67" w:type="dxa"/>
              <w:right w:w="67" w:type="dxa"/>
            </w:tcMar>
          </w:tcPr>
          <w:p w14:paraId="5E35C0FA" w14:textId="77777777" w:rsidR="004122F7" w:rsidRPr="00775C82" w:rsidRDefault="004122F7" w:rsidP="001846D6">
            <w:pPr>
              <w:keepNext/>
              <w:autoSpaceDE w:val="0"/>
              <w:autoSpaceDN w:val="0"/>
              <w:adjustRightInd w:val="0"/>
              <w:spacing w:before="67" w:after="67" w:line="230" w:lineRule="exact"/>
              <w:jc w:val="center"/>
              <w:rPr>
                <w:rFonts w:eastAsiaTheme="minorEastAsia"/>
                <w:bCs w:val="0"/>
                <w:color w:val="000000"/>
                <w14:ligatures w14:val="standardContextual"/>
              </w:rPr>
            </w:pPr>
            <w:r w:rsidRPr="00775C82">
              <w:rPr>
                <w:rFonts w:eastAsiaTheme="minorEastAsia"/>
                <w:bCs w:val="0"/>
                <w:color w:val="000000"/>
                <w14:ligatures w14:val="standardContextual"/>
              </w:rPr>
              <w:t>86.4</w:t>
            </w:r>
          </w:p>
        </w:tc>
        <w:tc>
          <w:tcPr>
            <w:tcW w:w="630" w:type="dxa"/>
            <w:tcBorders>
              <w:top w:val="nil"/>
              <w:left w:val="nil"/>
              <w:bottom w:val="nil"/>
              <w:right w:val="nil"/>
            </w:tcBorders>
            <w:tcMar>
              <w:left w:w="67" w:type="dxa"/>
              <w:right w:w="67" w:type="dxa"/>
            </w:tcMar>
          </w:tcPr>
          <w:p w14:paraId="4F392125" w14:textId="77777777" w:rsidR="004122F7" w:rsidRPr="00775C82" w:rsidRDefault="004122F7" w:rsidP="001846D6">
            <w:pPr>
              <w:keepNext/>
              <w:autoSpaceDE w:val="0"/>
              <w:autoSpaceDN w:val="0"/>
              <w:adjustRightInd w:val="0"/>
              <w:spacing w:before="67" w:after="67" w:line="230" w:lineRule="exact"/>
              <w:jc w:val="center"/>
              <w:rPr>
                <w:rFonts w:eastAsiaTheme="minorEastAsia"/>
                <w:bCs w:val="0"/>
                <w:color w:val="000000"/>
                <w14:ligatures w14:val="standardContextual"/>
              </w:rPr>
            </w:pPr>
            <w:r w:rsidRPr="00775C82">
              <w:rPr>
                <w:rFonts w:eastAsiaTheme="minorEastAsia"/>
                <w:bCs w:val="0"/>
                <w:color w:val="000000"/>
                <w14:ligatures w14:val="standardContextual"/>
              </w:rPr>
              <w:t>102</w:t>
            </w:r>
          </w:p>
        </w:tc>
      </w:tr>
      <w:tr w:rsidR="004122F7" w:rsidRPr="003C5A00" w14:paraId="3A618F11" w14:textId="77777777" w:rsidTr="001846D6">
        <w:tblPrEx>
          <w:jc w:val="left"/>
        </w:tblPrEx>
        <w:trPr>
          <w:cantSplit/>
        </w:trPr>
        <w:tc>
          <w:tcPr>
            <w:tcW w:w="4680" w:type="dxa"/>
            <w:gridSpan w:val="2"/>
            <w:tcBorders>
              <w:top w:val="nil"/>
              <w:left w:val="nil"/>
              <w:bottom w:val="single" w:sz="4" w:space="0" w:color="000000" w:themeColor="text1"/>
              <w:right w:val="nil"/>
            </w:tcBorders>
            <w:tcMar>
              <w:left w:w="67" w:type="dxa"/>
              <w:right w:w="67" w:type="dxa"/>
            </w:tcMar>
          </w:tcPr>
          <w:p w14:paraId="2A896683" w14:textId="77777777" w:rsidR="004122F7" w:rsidRPr="00775C82" w:rsidRDefault="004122F7" w:rsidP="001846D6">
            <w:pPr>
              <w:autoSpaceDE w:val="0"/>
              <w:autoSpaceDN w:val="0"/>
              <w:adjustRightInd w:val="0"/>
              <w:spacing w:before="67" w:after="67" w:line="230" w:lineRule="exact"/>
              <w:rPr>
                <w:rFonts w:eastAsiaTheme="minorEastAsia"/>
                <w:bCs w:val="0"/>
                <w:color w:val="000000"/>
                <w14:ligatures w14:val="standardContextual"/>
              </w:rPr>
            </w:pPr>
            <w:r w:rsidRPr="00775C82">
              <w:rPr>
                <w:rFonts w:eastAsiaTheme="minorEastAsia"/>
                <w:bCs w:val="0"/>
                <w:color w:val="000000"/>
                <w14:ligatures w14:val="standardContextual"/>
              </w:rPr>
              <w:t>All regions</w:t>
            </w:r>
          </w:p>
        </w:tc>
        <w:tc>
          <w:tcPr>
            <w:tcW w:w="1350" w:type="dxa"/>
            <w:tcBorders>
              <w:top w:val="nil"/>
              <w:left w:val="nil"/>
              <w:bottom w:val="single" w:sz="4" w:space="0" w:color="000000" w:themeColor="text1"/>
              <w:right w:val="nil"/>
            </w:tcBorders>
            <w:tcMar>
              <w:left w:w="67" w:type="dxa"/>
              <w:right w:w="67" w:type="dxa"/>
            </w:tcMar>
          </w:tcPr>
          <w:p w14:paraId="742E8382" w14:textId="77777777" w:rsidR="004122F7" w:rsidRPr="00775C82" w:rsidRDefault="004122F7" w:rsidP="001846D6">
            <w:pPr>
              <w:autoSpaceDE w:val="0"/>
              <w:autoSpaceDN w:val="0"/>
              <w:adjustRightInd w:val="0"/>
              <w:spacing w:before="67" w:after="67" w:line="230" w:lineRule="exact"/>
              <w:jc w:val="center"/>
              <w:rPr>
                <w:rFonts w:eastAsiaTheme="minorEastAsia"/>
                <w:bCs w:val="0"/>
                <w:color w:val="000000"/>
                <w14:ligatures w14:val="standardContextual"/>
              </w:rPr>
            </w:pPr>
            <w:r w:rsidRPr="00775C82">
              <w:rPr>
                <w:rFonts w:eastAsiaTheme="minorEastAsia"/>
                <w:bCs w:val="0"/>
                <w:color w:val="000000"/>
                <w14:ligatures w14:val="standardContextual"/>
              </w:rPr>
              <w:t>85.7</w:t>
            </w:r>
          </w:p>
        </w:tc>
        <w:tc>
          <w:tcPr>
            <w:tcW w:w="810" w:type="dxa"/>
            <w:tcBorders>
              <w:top w:val="nil"/>
              <w:left w:val="nil"/>
              <w:bottom w:val="single" w:sz="4" w:space="0" w:color="000000" w:themeColor="text1"/>
              <w:right w:val="nil"/>
            </w:tcBorders>
            <w:tcMar>
              <w:left w:w="67" w:type="dxa"/>
              <w:right w:w="67" w:type="dxa"/>
            </w:tcMar>
          </w:tcPr>
          <w:p w14:paraId="3777FCDA" w14:textId="77777777" w:rsidR="004122F7" w:rsidRPr="00775C82" w:rsidRDefault="004122F7" w:rsidP="001846D6">
            <w:pPr>
              <w:autoSpaceDE w:val="0"/>
              <w:autoSpaceDN w:val="0"/>
              <w:adjustRightInd w:val="0"/>
              <w:spacing w:before="67" w:after="67" w:line="230" w:lineRule="exact"/>
              <w:jc w:val="center"/>
              <w:rPr>
                <w:rFonts w:eastAsiaTheme="minorEastAsia"/>
                <w:bCs w:val="0"/>
                <w:color w:val="000000"/>
                <w14:ligatures w14:val="standardContextual"/>
              </w:rPr>
            </w:pPr>
            <w:r w:rsidRPr="00775C82">
              <w:rPr>
                <w:rFonts w:eastAsiaTheme="minorEastAsia"/>
                <w:bCs w:val="0"/>
                <w:color w:val="000000"/>
                <w14:ligatures w14:val="standardContextual"/>
              </w:rPr>
              <w:t>2195</w:t>
            </w:r>
          </w:p>
        </w:tc>
        <w:tc>
          <w:tcPr>
            <w:tcW w:w="180" w:type="dxa"/>
            <w:tcBorders>
              <w:top w:val="nil"/>
              <w:left w:val="nil"/>
              <w:bottom w:val="single" w:sz="4" w:space="0" w:color="000000" w:themeColor="text1"/>
              <w:right w:val="nil"/>
            </w:tcBorders>
            <w:tcMar>
              <w:left w:w="67" w:type="dxa"/>
            </w:tcMar>
          </w:tcPr>
          <w:p w14:paraId="112BFCF5" w14:textId="77777777" w:rsidR="004122F7" w:rsidRPr="00775C82" w:rsidRDefault="004122F7" w:rsidP="001846D6">
            <w:pPr>
              <w:autoSpaceDE w:val="0"/>
              <w:autoSpaceDN w:val="0"/>
              <w:adjustRightInd w:val="0"/>
              <w:spacing w:before="67" w:after="67" w:line="230" w:lineRule="exact"/>
              <w:jc w:val="right"/>
              <w:rPr>
                <w:rFonts w:eastAsiaTheme="minorEastAsia"/>
                <w:bCs w:val="0"/>
                <w:color w:val="000000"/>
                <w14:ligatures w14:val="standardContextual"/>
              </w:rPr>
            </w:pPr>
          </w:p>
        </w:tc>
        <w:tc>
          <w:tcPr>
            <w:tcW w:w="1260" w:type="dxa"/>
            <w:tcBorders>
              <w:top w:val="nil"/>
              <w:left w:val="nil"/>
              <w:bottom w:val="single" w:sz="4" w:space="0" w:color="000000" w:themeColor="text1"/>
              <w:right w:val="nil"/>
            </w:tcBorders>
            <w:tcMar>
              <w:left w:w="67" w:type="dxa"/>
              <w:right w:w="67" w:type="dxa"/>
            </w:tcMar>
          </w:tcPr>
          <w:p w14:paraId="5F93FA99" w14:textId="77777777" w:rsidR="004122F7" w:rsidRPr="00775C82" w:rsidRDefault="004122F7" w:rsidP="001846D6">
            <w:pPr>
              <w:autoSpaceDE w:val="0"/>
              <w:autoSpaceDN w:val="0"/>
              <w:adjustRightInd w:val="0"/>
              <w:spacing w:before="67" w:after="67" w:line="230" w:lineRule="exact"/>
              <w:jc w:val="center"/>
              <w:rPr>
                <w:rFonts w:eastAsiaTheme="minorEastAsia"/>
                <w:bCs w:val="0"/>
                <w:color w:val="000000"/>
                <w14:ligatures w14:val="standardContextual"/>
              </w:rPr>
            </w:pPr>
            <w:r w:rsidRPr="00775C82">
              <w:rPr>
                <w:rFonts w:eastAsiaTheme="minorEastAsia"/>
                <w:bCs w:val="0"/>
                <w:color w:val="000000"/>
                <w14:ligatures w14:val="standardContextual"/>
              </w:rPr>
              <w:t>77.0</w:t>
            </w:r>
          </w:p>
        </w:tc>
        <w:tc>
          <w:tcPr>
            <w:tcW w:w="720" w:type="dxa"/>
            <w:tcBorders>
              <w:top w:val="nil"/>
              <w:left w:val="nil"/>
              <w:bottom w:val="single" w:sz="4" w:space="0" w:color="000000" w:themeColor="text1"/>
              <w:right w:val="nil"/>
            </w:tcBorders>
            <w:tcMar>
              <w:left w:w="67" w:type="dxa"/>
              <w:right w:w="67" w:type="dxa"/>
            </w:tcMar>
          </w:tcPr>
          <w:p w14:paraId="4B01B73E" w14:textId="77777777" w:rsidR="004122F7" w:rsidRPr="00775C82" w:rsidRDefault="004122F7" w:rsidP="001846D6">
            <w:pPr>
              <w:autoSpaceDE w:val="0"/>
              <w:autoSpaceDN w:val="0"/>
              <w:adjustRightInd w:val="0"/>
              <w:spacing w:before="67" w:after="67" w:line="230" w:lineRule="exact"/>
              <w:jc w:val="center"/>
              <w:rPr>
                <w:rFonts w:eastAsiaTheme="minorEastAsia"/>
                <w:bCs w:val="0"/>
                <w:color w:val="000000"/>
                <w14:ligatures w14:val="standardContextual"/>
              </w:rPr>
            </w:pPr>
            <w:r w:rsidRPr="00775C82">
              <w:rPr>
                <w:rFonts w:eastAsiaTheme="minorEastAsia"/>
                <w:bCs w:val="0"/>
                <w:color w:val="000000"/>
                <w14:ligatures w14:val="standardContextual"/>
              </w:rPr>
              <w:t>2102</w:t>
            </w:r>
          </w:p>
        </w:tc>
        <w:tc>
          <w:tcPr>
            <w:tcW w:w="180" w:type="dxa"/>
            <w:tcBorders>
              <w:top w:val="nil"/>
              <w:left w:val="nil"/>
              <w:bottom w:val="single" w:sz="4" w:space="0" w:color="000000" w:themeColor="text1"/>
              <w:right w:val="nil"/>
            </w:tcBorders>
            <w:tcMar>
              <w:left w:w="67" w:type="dxa"/>
            </w:tcMar>
          </w:tcPr>
          <w:p w14:paraId="1BDFA270" w14:textId="77777777" w:rsidR="004122F7" w:rsidRPr="00775C82" w:rsidRDefault="004122F7" w:rsidP="001846D6">
            <w:pPr>
              <w:autoSpaceDE w:val="0"/>
              <w:autoSpaceDN w:val="0"/>
              <w:adjustRightInd w:val="0"/>
              <w:spacing w:before="67" w:after="67" w:line="230" w:lineRule="exact"/>
              <w:jc w:val="right"/>
              <w:rPr>
                <w:rFonts w:eastAsiaTheme="minorEastAsia"/>
                <w:bCs w:val="0"/>
                <w:color w:val="000000"/>
                <w14:ligatures w14:val="standardContextual"/>
              </w:rPr>
            </w:pPr>
          </w:p>
        </w:tc>
        <w:tc>
          <w:tcPr>
            <w:tcW w:w="1260" w:type="dxa"/>
            <w:tcBorders>
              <w:top w:val="nil"/>
              <w:left w:val="nil"/>
              <w:bottom w:val="single" w:sz="4" w:space="0" w:color="000000" w:themeColor="text1"/>
              <w:right w:val="nil"/>
            </w:tcBorders>
            <w:tcMar>
              <w:left w:w="67" w:type="dxa"/>
              <w:right w:w="67" w:type="dxa"/>
            </w:tcMar>
          </w:tcPr>
          <w:p w14:paraId="6D675F27" w14:textId="77777777" w:rsidR="004122F7" w:rsidRPr="00775C82" w:rsidRDefault="004122F7" w:rsidP="001846D6">
            <w:pPr>
              <w:autoSpaceDE w:val="0"/>
              <w:autoSpaceDN w:val="0"/>
              <w:adjustRightInd w:val="0"/>
              <w:spacing w:before="67" w:after="67" w:line="230" w:lineRule="exact"/>
              <w:jc w:val="center"/>
              <w:rPr>
                <w:rFonts w:eastAsiaTheme="minorEastAsia"/>
                <w:bCs w:val="0"/>
                <w:color w:val="000000"/>
                <w14:ligatures w14:val="standardContextual"/>
              </w:rPr>
            </w:pPr>
            <w:r w:rsidRPr="00775C82">
              <w:rPr>
                <w:rFonts w:eastAsiaTheme="minorEastAsia"/>
                <w:bCs w:val="0"/>
                <w:color w:val="000000"/>
                <w14:ligatures w14:val="standardContextual"/>
              </w:rPr>
              <w:t>83.2</w:t>
            </w:r>
          </w:p>
        </w:tc>
        <w:tc>
          <w:tcPr>
            <w:tcW w:w="810" w:type="dxa"/>
            <w:tcBorders>
              <w:top w:val="nil"/>
              <w:left w:val="nil"/>
              <w:bottom w:val="single" w:sz="4" w:space="0" w:color="000000" w:themeColor="text1"/>
              <w:right w:val="nil"/>
            </w:tcBorders>
            <w:tcMar>
              <w:left w:w="67" w:type="dxa"/>
              <w:right w:w="67" w:type="dxa"/>
            </w:tcMar>
          </w:tcPr>
          <w:p w14:paraId="31BA4B69" w14:textId="77777777" w:rsidR="004122F7" w:rsidRPr="00775C82" w:rsidRDefault="004122F7" w:rsidP="001846D6">
            <w:pPr>
              <w:autoSpaceDE w:val="0"/>
              <w:autoSpaceDN w:val="0"/>
              <w:adjustRightInd w:val="0"/>
              <w:spacing w:before="67" w:after="67" w:line="230" w:lineRule="exact"/>
              <w:jc w:val="center"/>
              <w:rPr>
                <w:rFonts w:eastAsiaTheme="minorEastAsia"/>
                <w:bCs w:val="0"/>
                <w:color w:val="000000"/>
                <w14:ligatures w14:val="standardContextual"/>
              </w:rPr>
            </w:pPr>
            <w:r w:rsidRPr="00775C82">
              <w:rPr>
                <w:rFonts w:eastAsiaTheme="minorEastAsia"/>
                <w:bCs w:val="0"/>
                <w:color w:val="000000"/>
                <w14:ligatures w14:val="standardContextual"/>
              </w:rPr>
              <w:t>2140</w:t>
            </w:r>
          </w:p>
        </w:tc>
        <w:tc>
          <w:tcPr>
            <w:tcW w:w="180" w:type="dxa"/>
            <w:tcBorders>
              <w:top w:val="nil"/>
              <w:left w:val="nil"/>
              <w:bottom w:val="single" w:sz="4" w:space="0" w:color="000000" w:themeColor="text1"/>
              <w:right w:val="nil"/>
            </w:tcBorders>
            <w:tcMar>
              <w:left w:w="67" w:type="dxa"/>
            </w:tcMar>
          </w:tcPr>
          <w:p w14:paraId="52EBD8E1" w14:textId="77777777" w:rsidR="004122F7" w:rsidRPr="00775C82" w:rsidRDefault="004122F7" w:rsidP="001846D6">
            <w:pPr>
              <w:autoSpaceDE w:val="0"/>
              <w:autoSpaceDN w:val="0"/>
              <w:adjustRightInd w:val="0"/>
              <w:spacing w:before="67" w:after="67" w:line="230" w:lineRule="exact"/>
              <w:jc w:val="right"/>
              <w:rPr>
                <w:rFonts w:eastAsiaTheme="minorEastAsia"/>
                <w:bCs w:val="0"/>
                <w:color w:val="000000"/>
                <w14:ligatures w14:val="standardContextual"/>
              </w:rPr>
            </w:pPr>
          </w:p>
        </w:tc>
        <w:tc>
          <w:tcPr>
            <w:tcW w:w="1170" w:type="dxa"/>
            <w:tcBorders>
              <w:top w:val="nil"/>
              <w:left w:val="nil"/>
              <w:bottom w:val="single" w:sz="4" w:space="0" w:color="000000" w:themeColor="text1"/>
              <w:right w:val="nil"/>
            </w:tcBorders>
            <w:tcMar>
              <w:left w:w="67" w:type="dxa"/>
              <w:right w:w="67" w:type="dxa"/>
            </w:tcMar>
          </w:tcPr>
          <w:p w14:paraId="3CEC127F" w14:textId="77777777" w:rsidR="004122F7" w:rsidRPr="00775C82" w:rsidRDefault="004122F7" w:rsidP="001846D6">
            <w:pPr>
              <w:autoSpaceDE w:val="0"/>
              <w:autoSpaceDN w:val="0"/>
              <w:adjustRightInd w:val="0"/>
              <w:spacing w:before="67" w:after="67" w:line="230" w:lineRule="exact"/>
              <w:jc w:val="center"/>
              <w:rPr>
                <w:rFonts w:eastAsiaTheme="minorEastAsia"/>
                <w:bCs w:val="0"/>
                <w:color w:val="000000"/>
                <w14:ligatures w14:val="standardContextual"/>
              </w:rPr>
            </w:pPr>
            <w:r w:rsidRPr="00775C82">
              <w:rPr>
                <w:rFonts w:eastAsiaTheme="minorEastAsia"/>
                <w:bCs w:val="0"/>
                <w:color w:val="000000"/>
                <w14:ligatures w14:val="standardContextual"/>
              </w:rPr>
              <w:t>85.5</w:t>
            </w:r>
          </w:p>
        </w:tc>
        <w:tc>
          <w:tcPr>
            <w:tcW w:w="630" w:type="dxa"/>
            <w:tcBorders>
              <w:top w:val="nil"/>
              <w:left w:val="nil"/>
              <w:bottom w:val="single" w:sz="4" w:space="0" w:color="000000" w:themeColor="text1"/>
              <w:right w:val="nil"/>
            </w:tcBorders>
            <w:tcMar>
              <w:left w:w="67" w:type="dxa"/>
              <w:right w:w="67" w:type="dxa"/>
            </w:tcMar>
          </w:tcPr>
          <w:p w14:paraId="478E550C" w14:textId="77777777" w:rsidR="004122F7" w:rsidRPr="00775C82" w:rsidRDefault="004122F7" w:rsidP="001846D6">
            <w:pPr>
              <w:autoSpaceDE w:val="0"/>
              <w:autoSpaceDN w:val="0"/>
              <w:adjustRightInd w:val="0"/>
              <w:spacing w:before="67" w:after="67" w:line="230" w:lineRule="exact"/>
              <w:jc w:val="center"/>
              <w:rPr>
                <w:rFonts w:eastAsiaTheme="minorEastAsia"/>
                <w:bCs w:val="0"/>
                <w:color w:val="000000"/>
                <w14:ligatures w14:val="standardContextual"/>
              </w:rPr>
            </w:pPr>
            <w:r w:rsidRPr="00775C82">
              <w:rPr>
                <w:rFonts w:eastAsiaTheme="minorEastAsia"/>
                <w:bCs w:val="0"/>
                <w:color w:val="000000"/>
                <w14:ligatures w14:val="standardContextual"/>
              </w:rPr>
              <w:t>2435</w:t>
            </w:r>
          </w:p>
        </w:tc>
      </w:tr>
      <w:tr w:rsidR="004122F7" w:rsidRPr="003C5A00" w14:paraId="4626C970" w14:textId="77777777" w:rsidTr="001846D6">
        <w:trPr>
          <w:gridAfter w:val="12"/>
          <w:wAfter w:w="13210" w:type="dxa"/>
          <w:cantSplit/>
          <w:jc w:val="center"/>
        </w:trPr>
        <w:tc>
          <w:tcPr>
            <w:tcW w:w="20" w:type="dxa"/>
            <w:tcBorders>
              <w:top w:val="nil"/>
              <w:left w:val="nil"/>
              <w:bottom w:val="nil"/>
              <w:right w:val="nil"/>
            </w:tcBorders>
          </w:tcPr>
          <w:p w14:paraId="4BBA539F" w14:textId="77777777" w:rsidR="004122F7" w:rsidRPr="003C5A00" w:rsidRDefault="004122F7" w:rsidP="001846D6">
            <w:pPr>
              <w:autoSpaceDE w:val="0"/>
              <w:autoSpaceDN w:val="0"/>
              <w:adjustRightInd w:val="0"/>
              <w:spacing w:after="0" w:line="230" w:lineRule="exact"/>
              <w:jc w:val="center"/>
              <w:rPr>
                <w:rFonts w:ascii="Arial" w:eastAsiaTheme="minorEastAsia" w:hAnsi="Arial" w:cs="Arial"/>
                <w:bCs w:val="0"/>
                <w:color w:val="000000"/>
                <w:sz w:val="20"/>
                <w:szCs w:val="20"/>
                <w14:ligatures w14:val="standardContextual"/>
              </w:rPr>
            </w:pPr>
          </w:p>
        </w:tc>
      </w:tr>
    </w:tbl>
    <w:p w14:paraId="590A9CE3" w14:textId="77777777" w:rsidR="004122F7" w:rsidRPr="00775C82" w:rsidRDefault="004122F7" w:rsidP="004122F7">
      <w:pPr>
        <w:rPr>
          <w:b/>
          <w:bCs w:val="0"/>
        </w:rPr>
      </w:pPr>
      <w:r w:rsidRPr="00775C82">
        <w:rPr>
          <w:rFonts w:eastAsiaTheme="minorEastAsia"/>
          <w:bCs w:val="0"/>
          <w:color w:val="000000"/>
          <w14:ligatures w14:val="standardContextual"/>
        </w:rPr>
        <w:t>*n denotes the number of survey responders.</w:t>
      </w:r>
    </w:p>
    <w:p w14:paraId="07318A15" w14:textId="77777777" w:rsidR="004122F7" w:rsidRDefault="004122F7" w:rsidP="004122F7">
      <w:pPr>
        <w:rPr>
          <w:b/>
          <w:bCs w:val="0"/>
        </w:rPr>
      </w:pPr>
    </w:p>
    <w:p w14:paraId="3E854A69" w14:textId="77777777" w:rsidR="006F44E7" w:rsidRDefault="006F44E7" w:rsidP="004122F7">
      <w:pPr>
        <w:rPr>
          <w:b/>
          <w:bCs w:val="0"/>
        </w:rPr>
      </w:pPr>
    </w:p>
    <w:p w14:paraId="18031445" w14:textId="77777777" w:rsidR="006F44E7" w:rsidRDefault="006F44E7" w:rsidP="004122F7">
      <w:pPr>
        <w:rPr>
          <w:b/>
          <w:bCs w:val="0"/>
        </w:rPr>
      </w:pPr>
    </w:p>
    <w:p w14:paraId="67B89B67" w14:textId="77777777" w:rsidR="006F44E7" w:rsidRDefault="006F44E7" w:rsidP="004122F7">
      <w:pPr>
        <w:rPr>
          <w:b/>
          <w:bCs w:val="0"/>
        </w:rPr>
      </w:pPr>
    </w:p>
    <w:p w14:paraId="595D1658" w14:textId="77777777" w:rsidR="006F44E7" w:rsidRDefault="006F44E7" w:rsidP="004122F7">
      <w:pPr>
        <w:rPr>
          <w:b/>
          <w:bCs w:val="0"/>
        </w:rPr>
      </w:pPr>
    </w:p>
    <w:p w14:paraId="6BCB35B7" w14:textId="77777777" w:rsidR="006F44E7" w:rsidRDefault="006F44E7" w:rsidP="004122F7">
      <w:pPr>
        <w:rPr>
          <w:b/>
          <w:bCs w:val="0"/>
        </w:rPr>
      </w:pPr>
    </w:p>
    <w:p w14:paraId="7FDC18F9" w14:textId="069285F4" w:rsidR="00DE6212" w:rsidRPr="00081CA2" w:rsidRDefault="00DE6212" w:rsidP="00DE6212">
      <w:pPr>
        <w:autoSpaceDE w:val="0"/>
        <w:autoSpaceDN w:val="0"/>
        <w:adjustRightInd w:val="0"/>
        <w:spacing w:after="0" w:line="240" w:lineRule="auto"/>
        <w:rPr>
          <w:rFonts w:eastAsiaTheme="minorEastAsia"/>
          <w:bCs w:val="0"/>
          <w:color w:val="000000"/>
        </w:rPr>
      </w:pPr>
      <w:r w:rsidRPr="241B7C90">
        <w:rPr>
          <w:b/>
        </w:rPr>
        <w:lastRenderedPageBreak/>
        <w:t xml:space="preserve">Table </w:t>
      </w:r>
      <w:r w:rsidR="006F44E7">
        <w:rPr>
          <w:b/>
        </w:rPr>
        <w:t>S4</w:t>
      </w:r>
      <w:r w:rsidRPr="241B7C90">
        <w:rPr>
          <w:b/>
        </w:rPr>
        <w:t>. Estimated number of allogeneic red blood cell units transfused and recipients of allogeneic transfusions in the United States, 2023 and 2021 (expressed in thousands), as reported to the National Blood Collection and Utilization Survey.</w:t>
      </w:r>
    </w:p>
    <w:tbl>
      <w:tblPr>
        <w:tblW w:w="0" w:type="auto"/>
        <w:tblInd w:w="67" w:type="dxa"/>
        <w:tblLayout w:type="fixed"/>
        <w:tblCellMar>
          <w:left w:w="0" w:type="dxa"/>
          <w:right w:w="0" w:type="dxa"/>
        </w:tblCellMar>
        <w:tblLook w:val="0000" w:firstRow="0" w:lastRow="0" w:firstColumn="0" w:lastColumn="0" w:noHBand="0" w:noVBand="0"/>
      </w:tblPr>
      <w:tblGrid>
        <w:gridCol w:w="20"/>
        <w:gridCol w:w="3333"/>
        <w:gridCol w:w="3240"/>
        <w:gridCol w:w="2160"/>
      </w:tblGrid>
      <w:tr w:rsidR="00DE6212" w:rsidRPr="00086F22" w14:paraId="1164E287" w14:textId="77777777" w:rsidTr="001846D6">
        <w:trPr>
          <w:tblHeader/>
        </w:trPr>
        <w:tc>
          <w:tcPr>
            <w:tcW w:w="3353" w:type="dxa"/>
            <w:gridSpan w:val="2"/>
            <w:tcBorders>
              <w:top w:val="single" w:sz="4" w:space="0" w:color="000000"/>
              <w:left w:val="nil"/>
              <w:bottom w:val="single" w:sz="4" w:space="0" w:color="000000"/>
              <w:right w:val="nil"/>
            </w:tcBorders>
            <w:tcMar>
              <w:left w:w="67" w:type="dxa"/>
              <w:right w:w="67" w:type="dxa"/>
            </w:tcMar>
            <w:vAlign w:val="bottom"/>
          </w:tcPr>
          <w:p w14:paraId="39B70C42" w14:textId="77777777" w:rsidR="00DE6212" w:rsidRPr="00FF166D" w:rsidRDefault="00DE6212" w:rsidP="001846D6">
            <w:pPr>
              <w:keepNext/>
              <w:autoSpaceDE w:val="0"/>
              <w:autoSpaceDN w:val="0"/>
              <w:adjustRightInd w:val="0"/>
              <w:spacing w:before="67" w:after="67" w:line="230" w:lineRule="exact"/>
              <w:rPr>
                <w:rFonts w:eastAsiaTheme="minorEastAsia"/>
                <w:bCs w:val="0"/>
                <w:color w:val="000000"/>
              </w:rPr>
            </w:pPr>
          </w:p>
        </w:tc>
        <w:tc>
          <w:tcPr>
            <w:tcW w:w="3240" w:type="dxa"/>
            <w:tcBorders>
              <w:top w:val="single" w:sz="4" w:space="0" w:color="000000"/>
              <w:left w:val="nil"/>
              <w:bottom w:val="single" w:sz="4" w:space="0" w:color="000000"/>
              <w:right w:val="nil"/>
            </w:tcBorders>
            <w:tcMar>
              <w:left w:w="67" w:type="dxa"/>
              <w:right w:w="67" w:type="dxa"/>
            </w:tcMar>
            <w:vAlign w:val="bottom"/>
          </w:tcPr>
          <w:p w14:paraId="3E5E06EF" w14:textId="77777777" w:rsidR="00DE6212" w:rsidRPr="00FF166D" w:rsidRDefault="00DE6212" w:rsidP="001846D6">
            <w:pPr>
              <w:keepNext/>
              <w:autoSpaceDE w:val="0"/>
              <w:autoSpaceDN w:val="0"/>
              <w:adjustRightInd w:val="0"/>
              <w:spacing w:before="67" w:after="67" w:line="230" w:lineRule="exact"/>
              <w:jc w:val="center"/>
              <w:rPr>
                <w:rFonts w:eastAsiaTheme="minorEastAsia"/>
                <w:b/>
                <w:color w:val="000000"/>
              </w:rPr>
            </w:pPr>
            <w:r w:rsidRPr="00FF166D">
              <w:rPr>
                <w:rFonts w:eastAsiaTheme="minorEastAsia"/>
                <w:b/>
                <w:color w:val="000000"/>
              </w:rPr>
              <w:t>2023</w:t>
            </w:r>
            <w:r>
              <w:rPr>
                <w:rFonts w:eastAsiaTheme="minorEastAsia"/>
                <w:b/>
                <w:color w:val="000000"/>
              </w:rPr>
              <w:t xml:space="preserve"> number in thousands</w:t>
            </w:r>
            <w:r w:rsidRPr="00FF166D">
              <w:rPr>
                <w:rFonts w:eastAsiaTheme="minorEastAsia"/>
                <w:b/>
                <w:color w:val="000000"/>
              </w:rPr>
              <w:t xml:space="preserve"> (95% CI)</w:t>
            </w:r>
          </w:p>
        </w:tc>
        <w:tc>
          <w:tcPr>
            <w:tcW w:w="2160" w:type="dxa"/>
            <w:tcBorders>
              <w:top w:val="single" w:sz="4" w:space="0" w:color="000000"/>
              <w:left w:val="nil"/>
              <w:bottom w:val="single" w:sz="4" w:space="0" w:color="000000"/>
              <w:right w:val="nil"/>
            </w:tcBorders>
            <w:tcMar>
              <w:left w:w="67" w:type="dxa"/>
              <w:right w:w="67" w:type="dxa"/>
            </w:tcMar>
            <w:vAlign w:val="bottom"/>
          </w:tcPr>
          <w:p w14:paraId="383CD930" w14:textId="77777777" w:rsidR="00DE6212" w:rsidRPr="00FF166D" w:rsidRDefault="00DE6212" w:rsidP="001846D6">
            <w:pPr>
              <w:keepNext/>
              <w:autoSpaceDE w:val="0"/>
              <w:autoSpaceDN w:val="0"/>
              <w:adjustRightInd w:val="0"/>
              <w:spacing w:before="67" w:after="67" w:line="230" w:lineRule="exact"/>
              <w:jc w:val="center"/>
              <w:rPr>
                <w:rFonts w:eastAsiaTheme="minorEastAsia"/>
                <w:b/>
                <w:color w:val="000000"/>
              </w:rPr>
            </w:pPr>
            <w:r w:rsidRPr="00FF166D">
              <w:rPr>
                <w:rFonts w:eastAsiaTheme="minorEastAsia"/>
                <w:b/>
                <w:color w:val="000000"/>
              </w:rPr>
              <w:t>2021</w:t>
            </w:r>
            <w:r>
              <w:rPr>
                <w:rFonts w:eastAsiaTheme="minorEastAsia"/>
                <w:b/>
                <w:color w:val="000000"/>
              </w:rPr>
              <w:t xml:space="preserve"> number in thousands</w:t>
            </w:r>
          </w:p>
        </w:tc>
      </w:tr>
      <w:tr w:rsidR="00DE6212" w:rsidRPr="00086F22" w14:paraId="052536BD" w14:textId="77777777" w:rsidTr="001846D6">
        <w:tc>
          <w:tcPr>
            <w:tcW w:w="3353" w:type="dxa"/>
            <w:gridSpan w:val="2"/>
            <w:tcBorders>
              <w:top w:val="nil"/>
              <w:left w:val="nil"/>
              <w:bottom w:val="nil"/>
              <w:right w:val="nil"/>
            </w:tcBorders>
            <w:tcMar>
              <w:left w:w="67" w:type="dxa"/>
              <w:right w:w="67" w:type="dxa"/>
            </w:tcMar>
          </w:tcPr>
          <w:p w14:paraId="66531195" w14:textId="77777777" w:rsidR="00DE6212" w:rsidRPr="00FF166D" w:rsidRDefault="00DE6212" w:rsidP="001846D6">
            <w:pPr>
              <w:autoSpaceDE w:val="0"/>
              <w:autoSpaceDN w:val="0"/>
              <w:adjustRightInd w:val="0"/>
              <w:spacing w:before="67" w:after="67" w:line="230" w:lineRule="exact"/>
              <w:rPr>
                <w:rFonts w:eastAsiaTheme="minorEastAsia"/>
                <w:bCs w:val="0"/>
                <w:color w:val="000000"/>
              </w:rPr>
            </w:pPr>
            <w:r w:rsidRPr="00FF166D">
              <w:rPr>
                <w:rFonts w:eastAsiaTheme="minorEastAsia"/>
                <w:bCs w:val="0"/>
                <w:color w:val="000000"/>
              </w:rPr>
              <w:t>Allogeneic units</w:t>
            </w:r>
          </w:p>
        </w:tc>
        <w:tc>
          <w:tcPr>
            <w:tcW w:w="3240" w:type="dxa"/>
            <w:tcBorders>
              <w:top w:val="nil"/>
              <w:left w:val="nil"/>
              <w:bottom w:val="nil"/>
              <w:right w:val="nil"/>
            </w:tcBorders>
            <w:tcMar>
              <w:left w:w="67" w:type="dxa"/>
              <w:right w:w="67" w:type="dxa"/>
            </w:tcMar>
          </w:tcPr>
          <w:p w14:paraId="1BD67858" w14:textId="77777777" w:rsidR="00DE6212" w:rsidRPr="00FF166D" w:rsidRDefault="00DE6212" w:rsidP="001846D6">
            <w:pPr>
              <w:autoSpaceDE w:val="0"/>
              <w:autoSpaceDN w:val="0"/>
              <w:adjustRightInd w:val="0"/>
              <w:spacing w:before="67" w:after="67" w:line="230" w:lineRule="exact"/>
              <w:jc w:val="center"/>
              <w:rPr>
                <w:rFonts w:eastAsiaTheme="minorEastAsia"/>
                <w:bCs w:val="0"/>
                <w:color w:val="000000"/>
              </w:rPr>
            </w:pPr>
            <w:r w:rsidRPr="00FF166D">
              <w:rPr>
                <w:rFonts w:eastAsiaTheme="minorEastAsia"/>
                <w:bCs w:val="0"/>
                <w:color w:val="000000"/>
              </w:rPr>
              <w:t>10,263 (9,859-10,666)</w:t>
            </w:r>
          </w:p>
        </w:tc>
        <w:tc>
          <w:tcPr>
            <w:tcW w:w="2160" w:type="dxa"/>
            <w:tcBorders>
              <w:top w:val="nil"/>
              <w:left w:val="nil"/>
              <w:bottom w:val="nil"/>
              <w:right w:val="nil"/>
            </w:tcBorders>
            <w:tcMar>
              <w:left w:w="67" w:type="dxa"/>
              <w:right w:w="67" w:type="dxa"/>
            </w:tcMar>
          </w:tcPr>
          <w:p w14:paraId="0DD37B13" w14:textId="77777777" w:rsidR="00DE6212" w:rsidRPr="00FF166D" w:rsidRDefault="00DE6212" w:rsidP="001846D6">
            <w:pPr>
              <w:autoSpaceDE w:val="0"/>
              <w:autoSpaceDN w:val="0"/>
              <w:adjustRightInd w:val="0"/>
              <w:spacing w:before="67" w:after="67" w:line="230" w:lineRule="exact"/>
              <w:jc w:val="center"/>
              <w:rPr>
                <w:rFonts w:eastAsiaTheme="minorEastAsia"/>
                <w:bCs w:val="0"/>
                <w:color w:val="000000"/>
              </w:rPr>
            </w:pPr>
            <w:r w:rsidRPr="00FF166D">
              <w:rPr>
                <w:rFonts w:eastAsiaTheme="minorEastAsia"/>
                <w:bCs w:val="0"/>
                <w:color w:val="000000"/>
              </w:rPr>
              <w:t>10,668</w:t>
            </w:r>
          </w:p>
        </w:tc>
      </w:tr>
      <w:tr w:rsidR="00DE6212" w:rsidRPr="00086F22" w14:paraId="684C86E1" w14:textId="77777777" w:rsidTr="001846D6">
        <w:tc>
          <w:tcPr>
            <w:tcW w:w="3353" w:type="dxa"/>
            <w:gridSpan w:val="2"/>
            <w:tcBorders>
              <w:top w:val="nil"/>
              <w:left w:val="nil"/>
              <w:bottom w:val="nil"/>
              <w:right w:val="nil"/>
            </w:tcBorders>
            <w:tcMar>
              <w:left w:w="67" w:type="dxa"/>
              <w:right w:w="67" w:type="dxa"/>
            </w:tcMar>
          </w:tcPr>
          <w:p w14:paraId="7FB191ED" w14:textId="77777777" w:rsidR="00DE6212" w:rsidRPr="00FF166D" w:rsidRDefault="00DE6212" w:rsidP="001846D6">
            <w:pPr>
              <w:keepNext/>
              <w:autoSpaceDE w:val="0"/>
              <w:autoSpaceDN w:val="0"/>
              <w:adjustRightInd w:val="0"/>
              <w:spacing w:before="67" w:after="67" w:line="230" w:lineRule="exact"/>
              <w:rPr>
                <w:rFonts w:eastAsiaTheme="minorEastAsia"/>
                <w:bCs w:val="0"/>
                <w:color w:val="000000"/>
              </w:rPr>
            </w:pPr>
            <w:r w:rsidRPr="00FF166D">
              <w:rPr>
                <w:rFonts w:eastAsiaTheme="minorEastAsia"/>
                <w:bCs w:val="0"/>
                <w:color w:val="000000"/>
              </w:rPr>
              <w:t>Allogeneic recipients</w:t>
            </w:r>
          </w:p>
        </w:tc>
        <w:tc>
          <w:tcPr>
            <w:tcW w:w="3240" w:type="dxa"/>
            <w:tcBorders>
              <w:top w:val="nil"/>
              <w:left w:val="nil"/>
              <w:bottom w:val="nil"/>
              <w:right w:val="nil"/>
            </w:tcBorders>
            <w:tcMar>
              <w:left w:w="67" w:type="dxa"/>
              <w:right w:w="67" w:type="dxa"/>
            </w:tcMar>
          </w:tcPr>
          <w:p w14:paraId="5A3823D0" w14:textId="77777777" w:rsidR="00DE6212" w:rsidRPr="00FF166D" w:rsidRDefault="00DE6212" w:rsidP="001846D6">
            <w:pPr>
              <w:keepNext/>
              <w:autoSpaceDE w:val="0"/>
              <w:autoSpaceDN w:val="0"/>
              <w:adjustRightInd w:val="0"/>
              <w:spacing w:before="67" w:after="67" w:line="230" w:lineRule="exact"/>
              <w:jc w:val="center"/>
              <w:rPr>
                <w:rFonts w:eastAsiaTheme="minorEastAsia"/>
                <w:bCs w:val="0"/>
                <w:color w:val="000000"/>
              </w:rPr>
            </w:pPr>
            <w:r w:rsidRPr="00FF166D">
              <w:rPr>
                <w:rFonts w:eastAsiaTheme="minorEastAsia"/>
                <w:bCs w:val="0"/>
                <w:color w:val="000000"/>
              </w:rPr>
              <w:t>3</w:t>
            </w:r>
            <w:r>
              <w:rPr>
                <w:rFonts w:eastAsiaTheme="minorEastAsia"/>
                <w:bCs w:val="0"/>
                <w:color w:val="000000"/>
              </w:rPr>
              <w:t>,</w:t>
            </w:r>
            <w:r w:rsidRPr="00FF166D">
              <w:rPr>
                <w:rFonts w:eastAsiaTheme="minorEastAsia"/>
                <w:bCs w:val="0"/>
                <w:color w:val="000000"/>
              </w:rPr>
              <w:t>834 (3</w:t>
            </w:r>
            <w:r>
              <w:rPr>
                <w:rFonts w:eastAsiaTheme="minorEastAsia"/>
                <w:bCs w:val="0"/>
                <w:color w:val="000000"/>
              </w:rPr>
              <w:t>,</w:t>
            </w:r>
            <w:r w:rsidRPr="00FF166D">
              <w:rPr>
                <w:rFonts w:eastAsiaTheme="minorEastAsia"/>
                <w:bCs w:val="0"/>
                <w:color w:val="000000"/>
              </w:rPr>
              <w:t>651-4</w:t>
            </w:r>
            <w:r>
              <w:rPr>
                <w:rFonts w:eastAsiaTheme="minorEastAsia"/>
                <w:bCs w:val="0"/>
                <w:color w:val="000000"/>
              </w:rPr>
              <w:t>,</w:t>
            </w:r>
            <w:r w:rsidRPr="00FF166D">
              <w:rPr>
                <w:rFonts w:eastAsiaTheme="minorEastAsia"/>
                <w:bCs w:val="0"/>
                <w:color w:val="000000"/>
              </w:rPr>
              <w:t>017)</w:t>
            </w:r>
          </w:p>
        </w:tc>
        <w:tc>
          <w:tcPr>
            <w:tcW w:w="2160" w:type="dxa"/>
            <w:tcBorders>
              <w:top w:val="nil"/>
              <w:left w:val="nil"/>
              <w:bottom w:val="nil"/>
              <w:right w:val="nil"/>
            </w:tcBorders>
            <w:tcMar>
              <w:left w:w="67" w:type="dxa"/>
              <w:right w:w="67" w:type="dxa"/>
            </w:tcMar>
          </w:tcPr>
          <w:p w14:paraId="36C2C000" w14:textId="77777777" w:rsidR="00DE6212" w:rsidRPr="00FF166D" w:rsidRDefault="00DE6212" w:rsidP="001846D6">
            <w:pPr>
              <w:keepNext/>
              <w:autoSpaceDE w:val="0"/>
              <w:autoSpaceDN w:val="0"/>
              <w:adjustRightInd w:val="0"/>
              <w:spacing w:before="67" w:after="67" w:line="230" w:lineRule="exact"/>
              <w:jc w:val="center"/>
              <w:rPr>
                <w:rFonts w:eastAsiaTheme="minorEastAsia"/>
                <w:bCs w:val="0"/>
                <w:color w:val="000000"/>
              </w:rPr>
            </w:pPr>
            <w:r w:rsidRPr="00FF166D">
              <w:rPr>
                <w:rFonts w:eastAsiaTheme="minorEastAsia"/>
                <w:bCs w:val="0"/>
                <w:color w:val="000000"/>
              </w:rPr>
              <w:t>4</w:t>
            </w:r>
            <w:r>
              <w:rPr>
                <w:rFonts w:eastAsiaTheme="minorEastAsia"/>
                <w:bCs w:val="0"/>
                <w:color w:val="000000"/>
              </w:rPr>
              <w:t>,</w:t>
            </w:r>
            <w:r w:rsidRPr="00FF166D">
              <w:rPr>
                <w:rFonts w:eastAsiaTheme="minorEastAsia"/>
                <w:bCs w:val="0"/>
                <w:color w:val="000000"/>
              </w:rPr>
              <w:t>065</w:t>
            </w:r>
          </w:p>
        </w:tc>
      </w:tr>
      <w:tr w:rsidR="00DE6212" w:rsidRPr="00086F22" w14:paraId="5A2E8FDE" w14:textId="77777777" w:rsidTr="001846D6">
        <w:tc>
          <w:tcPr>
            <w:tcW w:w="3353" w:type="dxa"/>
            <w:gridSpan w:val="2"/>
            <w:tcBorders>
              <w:top w:val="nil"/>
              <w:left w:val="nil"/>
              <w:bottom w:val="single" w:sz="4" w:space="0" w:color="000000"/>
              <w:right w:val="nil"/>
            </w:tcBorders>
            <w:tcMar>
              <w:left w:w="67" w:type="dxa"/>
              <w:right w:w="67" w:type="dxa"/>
            </w:tcMar>
          </w:tcPr>
          <w:p w14:paraId="5ADF5F7F" w14:textId="77777777" w:rsidR="00DE6212" w:rsidRPr="00FF166D" w:rsidRDefault="00DE6212" w:rsidP="001846D6">
            <w:pPr>
              <w:autoSpaceDE w:val="0"/>
              <w:autoSpaceDN w:val="0"/>
              <w:adjustRightInd w:val="0"/>
              <w:spacing w:before="67" w:after="67" w:line="230" w:lineRule="exact"/>
              <w:rPr>
                <w:rFonts w:eastAsiaTheme="minorEastAsia"/>
                <w:bCs w:val="0"/>
                <w:color w:val="000000"/>
              </w:rPr>
            </w:pPr>
            <w:r w:rsidRPr="00FF166D">
              <w:rPr>
                <w:rFonts w:eastAsiaTheme="minorEastAsia"/>
                <w:bCs w:val="0"/>
                <w:color w:val="000000"/>
              </w:rPr>
              <w:t>Allogeneic units per recipient</w:t>
            </w:r>
          </w:p>
        </w:tc>
        <w:tc>
          <w:tcPr>
            <w:tcW w:w="3240" w:type="dxa"/>
            <w:tcBorders>
              <w:top w:val="nil"/>
              <w:left w:val="nil"/>
              <w:bottom w:val="single" w:sz="4" w:space="0" w:color="000000"/>
              <w:right w:val="nil"/>
            </w:tcBorders>
            <w:tcMar>
              <w:left w:w="67" w:type="dxa"/>
              <w:right w:w="67" w:type="dxa"/>
            </w:tcMar>
          </w:tcPr>
          <w:p w14:paraId="465F6B58" w14:textId="77777777" w:rsidR="00DE6212" w:rsidRPr="00FF166D" w:rsidRDefault="00DE6212" w:rsidP="001846D6">
            <w:pPr>
              <w:autoSpaceDE w:val="0"/>
              <w:autoSpaceDN w:val="0"/>
              <w:adjustRightInd w:val="0"/>
              <w:spacing w:before="67" w:after="67" w:line="230" w:lineRule="exact"/>
              <w:jc w:val="center"/>
              <w:rPr>
                <w:rFonts w:eastAsiaTheme="minorEastAsia"/>
                <w:bCs w:val="0"/>
                <w:color w:val="000000"/>
              </w:rPr>
            </w:pPr>
            <w:r w:rsidRPr="00FF166D">
              <w:rPr>
                <w:rFonts w:eastAsiaTheme="minorEastAsia"/>
                <w:bCs w:val="0"/>
                <w:color w:val="000000"/>
              </w:rPr>
              <w:t>2.68 (2.56-2.79)</w:t>
            </w:r>
          </w:p>
        </w:tc>
        <w:tc>
          <w:tcPr>
            <w:tcW w:w="2160" w:type="dxa"/>
            <w:tcBorders>
              <w:top w:val="nil"/>
              <w:left w:val="nil"/>
              <w:bottom w:val="single" w:sz="4" w:space="0" w:color="000000"/>
              <w:right w:val="nil"/>
            </w:tcBorders>
            <w:tcMar>
              <w:left w:w="67" w:type="dxa"/>
              <w:right w:w="67" w:type="dxa"/>
            </w:tcMar>
          </w:tcPr>
          <w:p w14:paraId="55A5F180" w14:textId="77777777" w:rsidR="00DE6212" w:rsidRPr="00FF166D" w:rsidRDefault="00DE6212" w:rsidP="001846D6">
            <w:pPr>
              <w:autoSpaceDE w:val="0"/>
              <w:autoSpaceDN w:val="0"/>
              <w:adjustRightInd w:val="0"/>
              <w:spacing w:before="67" w:after="67" w:line="230" w:lineRule="exact"/>
              <w:jc w:val="center"/>
              <w:rPr>
                <w:rFonts w:eastAsiaTheme="minorEastAsia"/>
                <w:bCs w:val="0"/>
                <w:color w:val="000000"/>
              </w:rPr>
            </w:pPr>
            <w:r w:rsidRPr="00FF166D">
              <w:rPr>
                <w:rFonts w:eastAsiaTheme="minorEastAsia"/>
                <w:bCs w:val="0"/>
                <w:color w:val="000000"/>
              </w:rPr>
              <w:t>2.63</w:t>
            </w:r>
          </w:p>
        </w:tc>
      </w:tr>
      <w:tr w:rsidR="00DE6212" w:rsidRPr="00086F22" w14:paraId="357DD72A" w14:textId="77777777" w:rsidTr="001846D6">
        <w:tblPrEx>
          <w:jc w:val="center"/>
          <w:tblInd w:w="0" w:type="dxa"/>
        </w:tblPrEx>
        <w:trPr>
          <w:gridAfter w:val="3"/>
          <w:wAfter w:w="8733" w:type="dxa"/>
          <w:jc w:val="center"/>
        </w:trPr>
        <w:tc>
          <w:tcPr>
            <w:tcW w:w="20" w:type="dxa"/>
            <w:tcBorders>
              <w:top w:val="nil"/>
              <w:left w:val="nil"/>
              <w:bottom w:val="nil"/>
              <w:right w:val="nil"/>
            </w:tcBorders>
          </w:tcPr>
          <w:p w14:paraId="475225B8" w14:textId="77777777" w:rsidR="00DE6212" w:rsidRPr="00086F22" w:rsidRDefault="00DE6212" w:rsidP="001846D6">
            <w:pPr>
              <w:autoSpaceDE w:val="0"/>
              <w:autoSpaceDN w:val="0"/>
              <w:adjustRightInd w:val="0"/>
              <w:spacing w:after="0" w:line="230" w:lineRule="exact"/>
              <w:jc w:val="center"/>
              <w:rPr>
                <w:rFonts w:ascii="Arial" w:eastAsiaTheme="minorEastAsia" w:hAnsi="Arial" w:cs="Arial"/>
                <w:bCs w:val="0"/>
                <w:color w:val="000000"/>
                <w:sz w:val="20"/>
                <w:szCs w:val="20"/>
              </w:rPr>
            </w:pPr>
          </w:p>
        </w:tc>
      </w:tr>
    </w:tbl>
    <w:p w14:paraId="37B43F80" w14:textId="77777777" w:rsidR="00DE6212" w:rsidRDefault="00DE6212" w:rsidP="00DE6212">
      <w:pPr>
        <w:autoSpaceDE w:val="0"/>
        <w:autoSpaceDN w:val="0"/>
        <w:adjustRightInd w:val="0"/>
        <w:spacing w:after="0" w:line="240" w:lineRule="auto"/>
        <w:rPr>
          <w:rFonts w:eastAsiaTheme="minorEastAsia"/>
          <w:bCs w:val="0"/>
          <w:color w:val="000000"/>
        </w:rPr>
      </w:pPr>
      <w:r w:rsidRPr="173D959E">
        <w:rPr>
          <w:rFonts w:eastAsiaTheme="minorEastAsia"/>
          <w:color w:val="000000" w:themeColor="text1"/>
        </w:rPr>
        <w:t>Abbreviation: CI, confidence interval.</w:t>
      </w:r>
    </w:p>
    <w:p w14:paraId="18F4D1CB" w14:textId="77777777" w:rsidR="00DE6212" w:rsidRDefault="00DE6212" w:rsidP="00DE6212">
      <w:pPr>
        <w:rPr>
          <w:rFonts w:eastAsiaTheme="minorEastAsia"/>
          <w:color w:val="000000" w:themeColor="text1"/>
        </w:rPr>
      </w:pPr>
      <w:r w:rsidRPr="173D959E">
        <w:rPr>
          <w:rFonts w:eastAsiaTheme="minorEastAsia"/>
          <w:color w:val="000000" w:themeColor="text1"/>
        </w:rPr>
        <w:t>Note: Weighted; no imputation.</w:t>
      </w:r>
    </w:p>
    <w:p w14:paraId="03210662" w14:textId="77777777" w:rsidR="00DE6212" w:rsidRPr="00DE24CC" w:rsidRDefault="00DE6212" w:rsidP="00DE6212">
      <w:pPr>
        <w:rPr>
          <w:rFonts w:eastAsiaTheme="minorEastAsia"/>
          <w:color w:val="000000" w:themeColor="text1"/>
        </w:rPr>
      </w:pPr>
    </w:p>
    <w:p w14:paraId="24FE8278" w14:textId="3E1FDB35" w:rsidR="00DE6212" w:rsidRDefault="00DE6212" w:rsidP="00DE6212">
      <w:pPr>
        <w:rPr>
          <w:b/>
        </w:rPr>
      </w:pPr>
      <w:r w:rsidRPr="241B7C90">
        <w:rPr>
          <w:b/>
        </w:rPr>
        <w:t xml:space="preserve">Table </w:t>
      </w:r>
      <w:r w:rsidR="006F44E7">
        <w:rPr>
          <w:b/>
        </w:rPr>
        <w:t>S5</w:t>
      </w:r>
      <w:r w:rsidRPr="241B7C90">
        <w:rPr>
          <w:b/>
        </w:rPr>
        <w:t>. Estimated number of autologous and directed blood components units transfused in the United States, 2023 and 2021 (expressed in thousands), as reported to the National Blood Collection and Utilization Survey.</w:t>
      </w:r>
    </w:p>
    <w:p w14:paraId="52DFF728" w14:textId="77777777" w:rsidR="00DE6212" w:rsidRDefault="00DE6212" w:rsidP="00DE6212">
      <w:pPr>
        <w:rPr>
          <w:rFonts w:ascii="Arial" w:hAnsi="Arial" w:cs="Arial"/>
          <w:color w:val="000000"/>
        </w:rPr>
      </w:pPr>
    </w:p>
    <w:tbl>
      <w:tblPr>
        <w:tblW w:w="0" w:type="auto"/>
        <w:tblInd w:w="67" w:type="dxa"/>
        <w:tblLayout w:type="fixed"/>
        <w:tblCellMar>
          <w:left w:w="0" w:type="dxa"/>
          <w:right w:w="0" w:type="dxa"/>
        </w:tblCellMar>
        <w:tblLook w:val="0000" w:firstRow="0" w:lastRow="0" w:firstColumn="0" w:lastColumn="0" w:noHBand="0" w:noVBand="0"/>
      </w:tblPr>
      <w:tblGrid>
        <w:gridCol w:w="20"/>
        <w:gridCol w:w="2438"/>
        <w:gridCol w:w="4585"/>
        <w:gridCol w:w="2700"/>
      </w:tblGrid>
      <w:tr w:rsidR="00DE6212" w14:paraId="0DCA2C18" w14:textId="77777777" w:rsidTr="001846D6">
        <w:trPr>
          <w:tblHeader/>
        </w:trPr>
        <w:tc>
          <w:tcPr>
            <w:tcW w:w="2458" w:type="dxa"/>
            <w:gridSpan w:val="2"/>
            <w:tcBorders>
              <w:top w:val="single" w:sz="4" w:space="0" w:color="000000"/>
              <w:left w:val="nil"/>
              <w:bottom w:val="single" w:sz="4" w:space="0" w:color="000000"/>
              <w:right w:val="nil"/>
            </w:tcBorders>
            <w:tcMar>
              <w:left w:w="67" w:type="dxa"/>
              <w:right w:w="67" w:type="dxa"/>
            </w:tcMar>
            <w:vAlign w:val="bottom"/>
          </w:tcPr>
          <w:p w14:paraId="7519A7E6" w14:textId="77777777" w:rsidR="00DE6212" w:rsidRPr="00EB138D" w:rsidRDefault="00DE6212" w:rsidP="001846D6">
            <w:pPr>
              <w:keepNext/>
              <w:adjustRightInd w:val="0"/>
              <w:spacing w:before="67" w:after="67" w:line="230" w:lineRule="exact"/>
              <w:rPr>
                <w:b/>
                <w:bCs w:val="0"/>
                <w:color w:val="000000"/>
              </w:rPr>
            </w:pPr>
            <w:r w:rsidRPr="00EB138D">
              <w:rPr>
                <w:b/>
                <w:bCs w:val="0"/>
                <w:color w:val="000000"/>
              </w:rPr>
              <w:t>Component</w:t>
            </w:r>
          </w:p>
        </w:tc>
        <w:tc>
          <w:tcPr>
            <w:tcW w:w="4585" w:type="dxa"/>
            <w:tcBorders>
              <w:top w:val="single" w:sz="4" w:space="0" w:color="000000"/>
              <w:left w:val="nil"/>
              <w:bottom w:val="single" w:sz="4" w:space="0" w:color="000000"/>
              <w:right w:val="nil"/>
            </w:tcBorders>
            <w:tcMar>
              <w:left w:w="67" w:type="dxa"/>
              <w:right w:w="67" w:type="dxa"/>
            </w:tcMar>
            <w:vAlign w:val="bottom"/>
          </w:tcPr>
          <w:p w14:paraId="744B11BF" w14:textId="77777777" w:rsidR="00DE6212" w:rsidRPr="00EB138D" w:rsidRDefault="00DE6212" w:rsidP="001846D6">
            <w:pPr>
              <w:keepNext/>
              <w:adjustRightInd w:val="0"/>
              <w:spacing w:before="67" w:after="67" w:line="230" w:lineRule="exact"/>
              <w:jc w:val="center"/>
              <w:rPr>
                <w:b/>
                <w:bCs w:val="0"/>
                <w:color w:val="000000"/>
              </w:rPr>
            </w:pPr>
            <w:r w:rsidRPr="00EB138D">
              <w:rPr>
                <w:b/>
                <w:bCs w:val="0"/>
                <w:color w:val="000000"/>
              </w:rPr>
              <w:t>Units transfused</w:t>
            </w:r>
            <w:r>
              <w:rPr>
                <w:b/>
                <w:bCs w:val="0"/>
                <w:color w:val="000000"/>
              </w:rPr>
              <w:t xml:space="preserve"> in thousands</w:t>
            </w:r>
            <w:r w:rsidRPr="00EB138D">
              <w:rPr>
                <w:b/>
                <w:bCs w:val="0"/>
                <w:color w:val="000000"/>
              </w:rPr>
              <w:t>, 2023 (95% CI)</w:t>
            </w:r>
          </w:p>
        </w:tc>
        <w:tc>
          <w:tcPr>
            <w:tcW w:w="2700" w:type="dxa"/>
            <w:tcBorders>
              <w:top w:val="single" w:sz="4" w:space="0" w:color="000000"/>
              <w:left w:val="nil"/>
              <w:bottom w:val="single" w:sz="4" w:space="0" w:color="000000"/>
              <w:right w:val="nil"/>
            </w:tcBorders>
            <w:tcMar>
              <w:left w:w="67" w:type="dxa"/>
              <w:right w:w="67" w:type="dxa"/>
            </w:tcMar>
            <w:vAlign w:val="bottom"/>
          </w:tcPr>
          <w:p w14:paraId="7EF4BB80" w14:textId="77777777" w:rsidR="00DE6212" w:rsidRPr="00EB138D" w:rsidRDefault="00DE6212" w:rsidP="001846D6">
            <w:pPr>
              <w:keepNext/>
              <w:adjustRightInd w:val="0"/>
              <w:spacing w:before="67" w:after="67" w:line="230" w:lineRule="exact"/>
              <w:jc w:val="center"/>
              <w:rPr>
                <w:b/>
                <w:bCs w:val="0"/>
                <w:color w:val="000000"/>
              </w:rPr>
            </w:pPr>
            <w:r w:rsidRPr="00EB138D">
              <w:rPr>
                <w:b/>
                <w:bCs w:val="0"/>
                <w:color w:val="000000"/>
              </w:rPr>
              <w:t>Units transfused</w:t>
            </w:r>
            <w:r>
              <w:rPr>
                <w:b/>
                <w:bCs w:val="0"/>
                <w:color w:val="000000"/>
              </w:rPr>
              <w:t xml:space="preserve"> in thousands</w:t>
            </w:r>
            <w:r w:rsidRPr="00EB138D">
              <w:rPr>
                <w:b/>
                <w:bCs w:val="0"/>
                <w:color w:val="000000"/>
              </w:rPr>
              <w:t>, 2021*</w:t>
            </w:r>
          </w:p>
        </w:tc>
      </w:tr>
      <w:tr w:rsidR="00DE6212" w14:paraId="20B7D1B4" w14:textId="77777777" w:rsidTr="001846D6">
        <w:tc>
          <w:tcPr>
            <w:tcW w:w="2458" w:type="dxa"/>
            <w:gridSpan w:val="2"/>
            <w:tcBorders>
              <w:top w:val="nil"/>
              <w:left w:val="nil"/>
              <w:bottom w:val="nil"/>
              <w:right w:val="nil"/>
            </w:tcBorders>
            <w:tcMar>
              <w:left w:w="67" w:type="dxa"/>
              <w:right w:w="67" w:type="dxa"/>
            </w:tcMar>
          </w:tcPr>
          <w:p w14:paraId="200A3B4F" w14:textId="77777777" w:rsidR="00DE6212" w:rsidRPr="00EB138D" w:rsidRDefault="00DE6212" w:rsidP="001846D6">
            <w:pPr>
              <w:adjustRightInd w:val="0"/>
              <w:spacing w:before="67" w:after="67" w:line="230" w:lineRule="exact"/>
              <w:rPr>
                <w:color w:val="000000"/>
              </w:rPr>
            </w:pPr>
            <w:r w:rsidRPr="00EB138D">
              <w:rPr>
                <w:color w:val="000000"/>
              </w:rPr>
              <w:t>Autologous RBCs</w:t>
            </w:r>
            <w:r>
              <w:rPr>
                <w:color w:val="000000"/>
              </w:rPr>
              <w:t xml:space="preserve"> and/or </w:t>
            </w:r>
            <w:r w:rsidRPr="00EB138D">
              <w:rPr>
                <w:color w:val="000000"/>
              </w:rPr>
              <w:t>W</w:t>
            </w:r>
            <w:r>
              <w:rPr>
                <w:color w:val="000000"/>
              </w:rPr>
              <w:t>hole blood</w:t>
            </w:r>
            <w:r w:rsidRPr="00EB138D">
              <w:rPr>
                <w:rFonts w:eastAsia="Courier"/>
                <w:color w:val="000000"/>
                <w:vertAlign w:val="superscript"/>
              </w:rPr>
              <w:t>†</w:t>
            </w:r>
          </w:p>
        </w:tc>
        <w:tc>
          <w:tcPr>
            <w:tcW w:w="4585" w:type="dxa"/>
            <w:tcBorders>
              <w:top w:val="nil"/>
              <w:left w:val="nil"/>
              <w:bottom w:val="nil"/>
              <w:right w:val="nil"/>
            </w:tcBorders>
            <w:tcMar>
              <w:left w:w="67" w:type="dxa"/>
              <w:right w:w="67" w:type="dxa"/>
            </w:tcMar>
          </w:tcPr>
          <w:p w14:paraId="43920E14" w14:textId="77777777" w:rsidR="00DE6212" w:rsidRPr="00EB138D" w:rsidRDefault="00DE6212" w:rsidP="001846D6">
            <w:pPr>
              <w:adjustRightInd w:val="0"/>
              <w:spacing w:before="67" w:after="67" w:line="230" w:lineRule="exact"/>
              <w:jc w:val="center"/>
              <w:rPr>
                <w:color w:val="000000"/>
              </w:rPr>
            </w:pPr>
            <w:r w:rsidRPr="00EB138D">
              <w:rPr>
                <w:color w:val="000000"/>
              </w:rPr>
              <w:t>1 (1-2)</w:t>
            </w:r>
          </w:p>
        </w:tc>
        <w:tc>
          <w:tcPr>
            <w:tcW w:w="2700" w:type="dxa"/>
            <w:tcBorders>
              <w:top w:val="nil"/>
              <w:left w:val="nil"/>
              <w:bottom w:val="nil"/>
              <w:right w:val="nil"/>
            </w:tcBorders>
            <w:tcMar>
              <w:left w:w="67" w:type="dxa"/>
              <w:right w:w="67" w:type="dxa"/>
            </w:tcMar>
          </w:tcPr>
          <w:p w14:paraId="553300F0" w14:textId="77777777" w:rsidR="00DE6212" w:rsidRPr="00EB138D" w:rsidRDefault="00DE6212" w:rsidP="001846D6">
            <w:pPr>
              <w:adjustRightInd w:val="0"/>
              <w:spacing w:before="67" w:after="67" w:line="230" w:lineRule="exact"/>
              <w:jc w:val="center"/>
              <w:rPr>
                <w:color w:val="000000"/>
              </w:rPr>
            </w:pPr>
            <w:r w:rsidRPr="00EB138D">
              <w:rPr>
                <w:color w:val="000000"/>
              </w:rPr>
              <w:t>2</w:t>
            </w:r>
          </w:p>
        </w:tc>
      </w:tr>
      <w:tr w:rsidR="00DE6212" w14:paraId="538758BC" w14:textId="77777777" w:rsidTr="001846D6">
        <w:tc>
          <w:tcPr>
            <w:tcW w:w="2458" w:type="dxa"/>
            <w:gridSpan w:val="2"/>
            <w:tcBorders>
              <w:top w:val="nil"/>
              <w:left w:val="nil"/>
              <w:bottom w:val="nil"/>
              <w:right w:val="nil"/>
            </w:tcBorders>
            <w:tcMar>
              <w:left w:w="67" w:type="dxa"/>
              <w:right w:w="67" w:type="dxa"/>
            </w:tcMar>
          </w:tcPr>
          <w:p w14:paraId="46F4AA0D" w14:textId="77777777" w:rsidR="00DE6212" w:rsidRPr="00EB138D" w:rsidRDefault="00DE6212" w:rsidP="001846D6">
            <w:pPr>
              <w:adjustRightInd w:val="0"/>
              <w:spacing w:before="67" w:after="67" w:line="230" w:lineRule="exact"/>
              <w:rPr>
                <w:color w:val="000000"/>
              </w:rPr>
            </w:pPr>
            <w:r w:rsidRPr="00EB138D">
              <w:rPr>
                <w:color w:val="000000"/>
              </w:rPr>
              <w:t>Directed RBCs</w:t>
            </w:r>
            <w:r>
              <w:rPr>
                <w:color w:val="000000"/>
              </w:rPr>
              <w:t xml:space="preserve"> and/or </w:t>
            </w:r>
            <w:r w:rsidRPr="00EB138D">
              <w:rPr>
                <w:color w:val="000000"/>
              </w:rPr>
              <w:t>W</w:t>
            </w:r>
            <w:r>
              <w:rPr>
                <w:color w:val="000000"/>
              </w:rPr>
              <w:t>hole Blood</w:t>
            </w:r>
            <w:r w:rsidRPr="00EB138D">
              <w:rPr>
                <w:rFonts w:eastAsia="Courier"/>
                <w:color w:val="000000"/>
                <w:vertAlign w:val="superscript"/>
              </w:rPr>
              <w:t>†</w:t>
            </w:r>
          </w:p>
        </w:tc>
        <w:tc>
          <w:tcPr>
            <w:tcW w:w="4585" w:type="dxa"/>
            <w:tcBorders>
              <w:top w:val="nil"/>
              <w:left w:val="nil"/>
              <w:bottom w:val="nil"/>
              <w:right w:val="nil"/>
            </w:tcBorders>
            <w:tcMar>
              <w:left w:w="67" w:type="dxa"/>
              <w:right w:w="67" w:type="dxa"/>
            </w:tcMar>
          </w:tcPr>
          <w:p w14:paraId="332C8F63" w14:textId="77777777" w:rsidR="00DE6212" w:rsidRPr="00EB138D" w:rsidRDefault="00DE6212" w:rsidP="001846D6">
            <w:pPr>
              <w:adjustRightInd w:val="0"/>
              <w:spacing w:before="67" w:after="67" w:line="230" w:lineRule="exact"/>
              <w:jc w:val="center"/>
              <w:rPr>
                <w:color w:val="000000"/>
              </w:rPr>
            </w:pPr>
            <w:r w:rsidRPr="00EB138D">
              <w:rPr>
                <w:color w:val="000000"/>
              </w:rPr>
              <w:t>3 (2-4)</w:t>
            </w:r>
          </w:p>
        </w:tc>
        <w:tc>
          <w:tcPr>
            <w:tcW w:w="2700" w:type="dxa"/>
            <w:tcBorders>
              <w:top w:val="nil"/>
              <w:left w:val="nil"/>
              <w:bottom w:val="nil"/>
              <w:right w:val="nil"/>
            </w:tcBorders>
            <w:tcMar>
              <w:left w:w="67" w:type="dxa"/>
              <w:right w:w="67" w:type="dxa"/>
            </w:tcMar>
          </w:tcPr>
          <w:p w14:paraId="4F859A90" w14:textId="77777777" w:rsidR="00DE6212" w:rsidRPr="00EB138D" w:rsidRDefault="00DE6212" w:rsidP="001846D6">
            <w:pPr>
              <w:adjustRightInd w:val="0"/>
              <w:spacing w:before="67" w:after="67" w:line="230" w:lineRule="exact"/>
              <w:jc w:val="center"/>
              <w:rPr>
                <w:color w:val="000000"/>
              </w:rPr>
            </w:pPr>
            <w:r w:rsidRPr="00EB138D">
              <w:rPr>
                <w:color w:val="000000"/>
              </w:rPr>
              <w:t>10</w:t>
            </w:r>
          </w:p>
        </w:tc>
      </w:tr>
      <w:tr w:rsidR="00DE6212" w14:paraId="79B63601" w14:textId="77777777" w:rsidTr="001846D6">
        <w:tc>
          <w:tcPr>
            <w:tcW w:w="2458" w:type="dxa"/>
            <w:gridSpan w:val="2"/>
            <w:tcBorders>
              <w:top w:val="nil"/>
              <w:left w:val="nil"/>
              <w:bottom w:val="nil"/>
              <w:right w:val="nil"/>
            </w:tcBorders>
            <w:tcMar>
              <w:left w:w="67" w:type="dxa"/>
              <w:right w:w="67" w:type="dxa"/>
            </w:tcMar>
          </w:tcPr>
          <w:p w14:paraId="0A63F6A6" w14:textId="77777777" w:rsidR="00DE6212" w:rsidRPr="00EB138D" w:rsidRDefault="00DE6212" w:rsidP="001846D6">
            <w:pPr>
              <w:keepNext/>
              <w:adjustRightInd w:val="0"/>
              <w:spacing w:before="67" w:after="67" w:line="230" w:lineRule="exact"/>
              <w:rPr>
                <w:color w:val="000000"/>
              </w:rPr>
            </w:pPr>
            <w:r w:rsidRPr="00EB138D">
              <w:rPr>
                <w:color w:val="000000"/>
              </w:rPr>
              <w:t>Directed PLTs</w:t>
            </w:r>
          </w:p>
        </w:tc>
        <w:tc>
          <w:tcPr>
            <w:tcW w:w="4585" w:type="dxa"/>
            <w:tcBorders>
              <w:top w:val="nil"/>
              <w:left w:val="nil"/>
              <w:bottom w:val="nil"/>
              <w:right w:val="nil"/>
            </w:tcBorders>
            <w:tcMar>
              <w:left w:w="67" w:type="dxa"/>
              <w:right w:w="67" w:type="dxa"/>
            </w:tcMar>
          </w:tcPr>
          <w:p w14:paraId="37F9E352" w14:textId="77777777" w:rsidR="00DE6212" w:rsidRPr="00EB138D" w:rsidRDefault="00DE6212" w:rsidP="001846D6">
            <w:pPr>
              <w:keepNext/>
              <w:adjustRightInd w:val="0"/>
              <w:spacing w:before="67" w:after="67" w:line="230" w:lineRule="exact"/>
              <w:jc w:val="center"/>
              <w:rPr>
                <w:color w:val="000000"/>
              </w:rPr>
            </w:pPr>
            <w:r w:rsidRPr="00EB138D">
              <w:rPr>
                <w:color w:val="000000"/>
              </w:rPr>
              <w:t>3 (1-5)</w:t>
            </w:r>
          </w:p>
        </w:tc>
        <w:tc>
          <w:tcPr>
            <w:tcW w:w="2700" w:type="dxa"/>
            <w:tcBorders>
              <w:top w:val="nil"/>
              <w:left w:val="nil"/>
              <w:bottom w:val="nil"/>
              <w:right w:val="nil"/>
            </w:tcBorders>
            <w:tcMar>
              <w:left w:w="67" w:type="dxa"/>
              <w:right w:w="67" w:type="dxa"/>
            </w:tcMar>
          </w:tcPr>
          <w:p w14:paraId="0892904B" w14:textId="77777777" w:rsidR="00DE6212" w:rsidRPr="00EB138D" w:rsidRDefault="00DE6212" w:rsidP="001846D6">
            <w:pPr>
              <w:keepNext/>
              <w:adjustRightInd w:val="0"/>
              <w:spacing w:before="67" w:after="67" w:line="230" w:lineRule="exact"/>
              <w:jc w:val="center"/>
              <w:rPr>
                <w:color w:val="000000"/>
              </w:rPr>
            </w:pPr>
            <w:r w:rsidRPr="00EB138D">
              <w:rPr>
                <w:color w:val="000000"/>
              </w:rPr>
              <w:t>4</w:t>
            </w:r>
          </w:p>
        </w:tc>
      </w:tr>
      <w:tr w:rsidR="00DE6212" w14:paraId="5837B0DB" w14:textId="77777777" w:rsidTr="001846D6">
        <w:tc>
          <w:tcPr>
            <w:tcW w:w="2458" w:type="dxa"/>
            <w:gridSpan w:val="2"/>
            <w:tcBorders>
              <w:top w:val="nil"/>
              <w:left w:val="nil"/>
              <w:bottom w:val="single" w:sz="4" w:space="0" w:color="000000"/>
              <w:right w:val="nil"/>
            </w:tcBorders>
            <w:tcMar>
              <w:left w:w="67" w:type="dxa"/>
              <w:right w:w="67" w:type="dxa"/>
            </w:tcMar>
          </w:tcPr>
          <w:p w14:paraId="5E42BD5F" w14:textId="77777777" w:rsidR="00DE6212" w:rsidRPr="00EB138D" w:rsidRDefault="00DE6212" w:rsidP="001846D6">
            <w:pPr>
              <w:adjustRightInd w:val="0"/>
              <w:spacing w:before="67" w:after="67" w:line="230" w:lineRule="exact"/>
              <w:rPr>
                <w:color w:val="000000"/>
              </w:rPr>
            </w:pPr>
            <w:r w:rsidRPr="00EB138D">
              <w:rPr>
                <w:color w:val="000000"/>
              </w:rPr>
              <w:t>Total directed units</w:t>
            </w:r>
          </w:p>
        </w:tc>
        <w:tc>
          <w:tcPr>
            <w:tcW w:w="4585" w:type="dxa"/>
            <w:tcBorders>
              <w:top w:val="nil"/>
              <w:left w:val="nil"/>
              <w:bottom w:val="single" w:sz="4" w:space="0" w:color="000000"/>
              <w:right w:val="nil"/>
            </w:tcBorders>
            <w:tcMar>
              <w:left w:w="67" w:type="dxa"/>
              <w:right w:w="67" w:type="dxa"/>
            </w:tcMar>
          </w:tcPr>
          <w:p w14:paraId="4167CCD7" w14:textId="77777777" w:rsidR="00DE6212" w:rsidRPr="00EB138D" w:rsidRDefault="00DE6212" w:rsidP="001846D6">
            <w:pPr>
              <w:adjustRightInd w:val="0"/>
              <w:spacing w:before="67" w:after="67" w:line="230" w:lineRule="exact"/>
              <w:jc w:val="center"/>
              <w:rPr>
                <w:color w:val="000000"/>
              </w:rPr>
            </w:pPr>
            <w:r w:rsidRPr="00EB138D">
              <w:rPr>
                <w:color w:val="000000"/>
              </w:rPr>
              <w:t>6 (4-8)</w:t>
            </w:r>
          </w:p>
        </w:tc>
        <w:tc>
          <w:tcPr>
            <w:tcW w:w="2700" w:type="dxa"/>
            <w:tcBorders>
              <w:top w:val="nil"/>
              <w:left w:val="nil"/>
              <w:bottom w:val="single" w:sz="4" w:space="0" w:color="000000"/>
              <w:right w:val="nil"/>
            </w:tcBorders>
            <w:tcMar>
              <w:left w:w="67" w:type="dxa"/>
              <w:right w:w="67" w:type="dxa"/>
            </w:tcMar>
          </w:tcPr>
          <w:p w14:paraId="462A1A17" w14:textId="77777777" w:rsidR="00DE6212" w:rsidRPr="00EB138D" w:rsidRDefault="00DE6212" w:rsidP="001846D6">
            <w:pPr>
              <w:adjustRightInd w:val="0"/>
              <w:spacing w:before="67" w:after="67" w:line="230" w:lineRule="exact"/>
              <w:jc w:val="center"/>
              <w:rPr>
                <w:color w:val="000000"/>
              </w:rPr>
            </w:pPr>
            <w:r w:rsidRPr="00EB138D">
              <w:rPr>
                <w:color w:val="000000"/>
              </w:rPr>
              <w:t>14</w:t>
            </w:r>
          </w:p>
        </w:tc>
      </w:tr>
      <w:tr w:rsidR="00DE6212" w14:paraId="755C2B97" w14:textId="77777777" w:rsidTr="001846D6">
        <w:tblPrEx>
          <w:jc w:val="center"/>
          <w:tblInd w:w="0" w:type="dxa"/>
        </w:tblPrEx>
        <w:trPr>
          <w:gridAfter w:val="3"/>
          <w:wAfter w:w="9723" w:type="dxa"/>
          <w:jc w:val="center"/>
        </w:trPr>
        <w:tc>
          <w:tcPr>
            <w:tcW w:w="20" w:type="dxa"/>
            <w:tcBorders>
              <w:top w:val="nil"/>
              <w:left w:val="nil"/>
              <w:bottom w:val="nil"/>
              <w:right w:val="nil"/>
            </w:tcBorders>
          </w:tcPr>
          <w:p w14:paraId="6B88ACDB" w14:textId="77777777" w:rsidR="00DE6212" w:rsidRDefault="00DE6212" w:rsidP="001846D6">
            <w:pPr>
              <w:adjustRightInd w:val="0"/>
              <w:spacing w:line="230" w:lineRule="exact"/>
              <w:jc w:val="center"/>
              <w:rPr>
                <w:rFonts w:ascii="Arial" w:hAnsi="Arial" w:cs="Arial"/>
                <w:color w:val="000000"/>
              </w:rPr>
            </w:pPr>
          </w:p>
        </w:tc>
      </w:tr>
    </w:tbl>
    <w:p w14:paraId="6C013E8F" w14:textId="77777777" w:rsidR="00DE6212" w:rsidRPr="001A3C07" w:rsidRDefault="00DE6212" w:rsidP="00DE6212">
      <w:pPr>
        <w:adjustRightInd w:val="0"/>
        <w:rPr>
          <w:rFonts w:eastAsiaTheme="minorEastAsia"/>
          <w:color w:val="000000"/>
        </w:rPr>
      </w:pPr>
      <w:r w:rsidRPr="03C40FD0">
        <w:rPr>
          <w:rFonts w:eastAsiaTheme="minorEastAsia"/>
          <w:color w:val="000000" w:themeColor="text1"/>
        </w:rPr>
        <w:t>Abbreviations: CI, confidence interval; RBC, red blood cell</w:t>
      </w:r>
      <w:r>
        <w:rPr>
          <w:rFonts w:eastAsiaTheme="minorEastAsia"/>
          <w:color w:val="000000" w:themeColor="text1"/>
        </w:rPr>
        <w:t>; PLT, platelets</w:t>
      </w:r>
      <w:r w:rsidRPr="03C40FD0">
        <w:rPr>
          <w:rFonts w:eastAsiaTheme="minorEastAsia"/>
          <w:color w:val="000000" w:themeColor="text1"/>
        </w:rPr>
        <w:t xml:space="preserve"> </w:t>
      </w:r>
    </w:p>
    <w:p w14:paraId="06C9D3C9" w14:textId="77777777" w:rsidR="00DE6212" w:rsidRDefault="00DE6212" w:rsidP="00DE6212">
      <w:pPr>
        <w:rPr>
          <w:rFonts w:eastAsiaTheme="minorEastAsia"/>
          <w:color w:val="000000" w:themeColor="text1"/>
        </w:rPr>
      </w:pPr>
      <w:r w:rsidRPr="173D959E">
        <w:rPr>
          <w:rFonts w:eastAsiaTheme="minorEastAsia"/>
          <w:color w:val="000000" w:themeColor="text1"/>
        </w:rPr>
        <w:t>Note: Data w</w:t>
      </w:r>
      <w:r>
        <w:rPr>
          <w:rFonts w:eastAsiaTheme="minorEastAsia"/>
          <w:color w:val="000000" w:themeColor="text1"/>
        </w:rPr>
        <w:t>ere</w:t>
      </w:r>
      <w:r w:rsidRPr="173D959E">
        <w:rPr>
          <w:rFonts w:eastAsiaTheme="minorEastAsia"/>
          <w:color w:val="000000" w:themeColor="text1"/>
        </w:rPr>
        <w:t xml:space="preserve"> weighted and imputed (even though &gt;40% missing number recipients). </w:t>
      </w:r>
    </w:p>
    <w:p w14:paraId="07CE85CA" w14:textId="27567C88" w:rsidR="00DE6212" w:rsidRPr="00A46CCB" w:rsidRDefault="00DE6212" w:rsidP="00DE6212">
      <w:pPr>
        <w:adjustRightInd w:val="0"/>
        <w:rPr>
          <w:rFonts w:eastAsiaTheme="minorEastAsia"/>
          <w:color w:val="000000"/>
        </w:rPr>
      </w:pPr>
      <w:r w:rsidRPr="009B3311">
        <w:rPr>
          <w:rFonts w:eastAsiaTheme="minorEastAsia"/>
          <w:color w:val="000000" w:themeColor="text1"/>
        </w:rPr>
        <w:t xml:space="preserve">* The estimated number of autologous and directed blood components units transfused in the United States </w:t>
      </w:r>
      <w:r w:rsidRPr="000540C2">
        <w:rPr>
          <w:rFonts w:eastAsiaTheme="minorEastAsia"/>
          <w:color w:val="000000" w:themeColor="text1"/>
        </w:rPr>
        <w:t>during 2021 are included from Free et al.</w:t>
      </w:r>
      <w:r w:rsidRPr="009B3311">
        <w:rPr>
          <w:rFonts w:eastAsiaTheme="minorEastAsia"/>
          <w:color w:val="000000" w:themeColor="text1"/>
        </w:rPr>
        <w:t>.</w:t>
      </w:r>
      <w:hyperlink w:anchor="_ENREF_31" w:tooltip="Free, 2023 #42" w:history="1">
        <w:r w:rsidR="00F96C9F">
          <w:rPr>
            <w:rFonts w:eastAsiaTheme="minorEastAsia"/>
            <w:color w:val="000000" w:themeColor="text1"/>
            <w:vertAlign w:val="superscript"/>
          </w:rPr>
          <w:t>30</w:t>
        </w:r>
      </w:hyperlink>
    </w:p>
    <w:p w14:paraId="18EF399A" w14:textId="77777777" w:rsidR="00DE6212" w:rsidRDefault="00DE6212" w:rsidP="00DE6212">
      <w:pPr>
        <w:rPr>
          <w:rFonts w:ascii="Arial" w:hAnsi="Arial" w:cs="Arial"/>
          <w:color w:val="000000"/>
        </w:rPr>
      </w:pPr>
      <w:r w:rsidRPr="000B40A2">
        <w:rPr>
          <w:rFonts w:eastAsiaTheme="minorEastAsia"/>
          <w:bCs w:val="0"/>
          <w:color w:val="000000"/>
        </w:rPr>
        <w:lastRenderedPageBreak/>
        <w:t xml:space="preserve">† </w:t>
      </w:r>
      <w:r>
        <w:rPr>
          <w:rFonts w:eastAsiaTheme="minorEastAsia"/>
          <w:bCs w:val="0"/>
          <w:color w:val="000000"/>
        </w:rPr>
        <w:t xml:space="preserve">Autologous </w:t>
      </w:r>
      <w:r w:rsidRPr="000B40A2">
        <w:rPr>
          <w:rFonts w:eastAsiaTheme="minorEastAsia"/>
          <w:bCs w:val="0"/>
          <w:color w:val="000000"/>
        </w:rPr>
        <w:t>RBCs</w:t>
      </w:r>
      <w:r>
        <w:rPr>
          <w:rFonts w:eastAsiaTheme="minorEastAsia"/>
          <w:bCs w:val="0"/>
          <w:color w:val="000000"/>
        </w:rPr>
        <w:t xml:space="preserve"> and/or </w:t>
      </w:r>
      <w:r w:rsidRPr="000B40A2">
        <w:rPr>
          <w:rFonts w:eastAsiaTheme="minorEastAsia"/>
          <w:bCs w:val="0"/>
          <w:color w:val="000000"/>
        </w:rPr>
        <w:t>whole blood estimate includes whole blood, whole blood–derived RBCs, and apheresis RBC collections.</w:t>
      </w:r>
    </w:p>
    <w:p w14:paraId="1F37E716" w14:textId="3671495C" w:rsidR="006202B2" w:rsidRDefault="006202B2" w:rsidP="006202B2">
      <w:pPr>
        <w:rPr>
          <w:b/>
        </w:rPr>
      </w:pPr>
      <w:r w:rsidRPr="241B7C90">
        <w:rPr>
          <w:b/>
        </w:rPr>
        <w:t xml:space="preserve">Table </w:t>
      </w:r>
      <w:r w:rsidR="006F44E7">
        <w:rPr>
          <w:b/>
        </w:rPr>
        <w:t>S6</w:t>
      </w:r>
      <w:r w:rsidRPr="241B7C90">
        <w:rPr>
          <w:b/>
        </w:rPr>
        <w:t>. Estimated number of apheresis and whole-blood derived plasma units distributed in the United States, 2023 and 2021 (expressed in thousands), as reported to the National Blood Collection and Utilization Survey.</w:t>
      </w:r>
    </w:p>
    <w:tbl>
      <w:tblPr>
        <w:tblW w:w="13793" w:type="dxa"/>
        <w:tblInd w:w="67" w:type="dxa"/>
        <w:tblLayout w:type="fixed"/>
        <w:tblCellMar>
          <w:left w:w="0" w:type="dxa"/>
          <w:right w:w="0" w:type="dxa"/>
        </w:tblCellMar>
        <w:tblLook w:val="0000" w:firstRow="0" w:lastRow="0" w:firstColumn="0" w:lastColumn="0" w:noHBand="0" w:noVBand="0"/>
      </w:tblPr>
      <w:tblGrid>
        <w:gridCol w:w="20"/>
        <w:gridCol w:w="3158"/>
        <w:gridCol w:w="207"/>
        <w:gridCol w:w="1948"/>
        <w:gridCol w:w="1710"/>
        <w:gridCol w:w="2340"/>
        <w:gridCol w:w="180"/>
        <w:gridCol w:w="1710"/>
        <w:gridCol w:w="1350"/>
        <w:gridCol w:w="1170"/>
      </w:tblGrid>
      <w:tr w:rsidR="006202B2" w14:paraId="1AF2E15F" w14:textId="77777777" w:rsidTr="001846D6">
        <w:trPr>
          <w:tblHeader/>
        </w:trPr>
        <w:tc>
          <w:tcPr>
            <w:tcW w:w="3178" w:type="dxa"/>
            <w:gridSpan w:val="2"/>
            <w:tcBorders>
              <w:top w:val="single" w:sz="4" w:space="0" w:color="000000"/>
              <w:left w:val="nil"/>
              <w:bottom w:val="single" w:sz="7" w:space="0" w:color="FFFFFF"/>
              <w:right w:val="nil"/>
            </w:tcBorders>
            <w:tcMar>
              <w:left w:w="67" w:type="dxa"/>
              <w:right w:w="67" w:type="dxa"/>
            </w:tcMar>
            <w:vAlign w:val="bottom"/>
          </w:tcPr>
          <w:p w14:paraId="3EA8EC91" w14:textId="77777777" w:rsidR="006202B2" w:rsidRPr="008F544B" w:rsidRDefault="006202B2" w:rsidP="001846D6">
            <w:pPr>
              <w:keepNext/>
              <w:adjustRightInd w:val="0"/>
              <w:spacing w:before="67" w:after="67" w:line="230" w:lineRule="exact"/>
              <w:jc w:val="center"/>
              <w:rPr>
                <w:b/>
                <w:bCs w:val="0"/>
                <w:color w:val="000000"/>
              </w:rPr>
            </w:pPr>
          </w:p>
        </w:tc>
        <w:tc>
          <w:tcPr>
            <w:tcW w:w="207" w:type="dxa"/>
            <w:tcBorders>
              <w:top w:val="single" w:sz="4" w:space="0" w:color="000000"/>
              <w:left w:val="nil"/>
              <w:bottom w:val="single" w:sz="7" w:space="0" w:color="FFFFFF"/>
              <w:right w:val="nil"/>
            </w:tcBorders>
            <w:tcMar>
              <w:left w:w="67" w:type="dxa"/>
              <w:right w:w="67" w:type="dxa"/>
            </w:tcMar>
            <w:vAlign w:val="bottom"/>
          </w:tcPr>
          <w:p w14:paraId="71884BA4" w14:textId="77777777" w:rsidR="006202B2" w:rsidRPr="008F544B" w:rsidRDefault="006202B2" w:rsidP="001846D6">
            <w:pPr>
              <w:keepNext/>
              <w:adjustRightInd w:val="0"/>
              <w:spacing w:before="67" w:after="67" w:line="230" w:lineRule="exact"/>
              <w:jc w:val="center"/>
              <w:rPr>
                <w:b/>
                <w:bCs w:val="0"/>
                <w:color w:val="000000"/>
              </w:rPr>
            </w:pPr>
          </w:p>
        </w:tc>
        <w:tc>
          <w:tcPr>
            <w:tcW w:w="5998" w:type="dxa"/>
            <w:gridSpan w:val="3"/>
            <w:tcBorders>
              <w:top w:val="single" w:sz="4" w:space="0" w:color="000000"/>
              <w:left w:val="nil"/>
              <w:bottom w:val="single" w:sz="4" w:space="0" w:color="000000"/>
              <w:right w:val="nil"/>
            </w:tcBorders>
            <w:tcMar>
              <w:left w:w="67" w:type="dxa"/>
              <w:right w:w="67" w:type="dxa"/>
            </w:tcMar>
            <w:vAlign w:val="bottom"/>
          </w:tcPr>
          <w:p w14:paraId="14CAD209" w14:textId="77777777" w:rsidR="006202B2" w:rsidRPr="008F544B" w:rsidRDefault="006202B2" w:rsidP="001846D6">
            <w:pPr>
              <w:keepNext/>
              <w:adjustRightInd w:val="0"/>
              <w:spacing w:before="67" w:after="67" w:line="230" w:lineRule="exact"/>
              <w:jc w:val="center"/>
              <w:rPr>
                <w:b/>
                <w:bCs w:val="0"/>
                <w:color w:val="000000"/>
              </w:rPr>
            </w:pPr>
            <w:r w:rsidRPr="008F544B">
              <w:rPr>
                <w:b/>
                <w:bCs w:val="0"/>
                <w:color w:val="000000"/>
              </w:rPr>
              <w:t>2023 (95% CI)</w:t>
            </w:r>
          </w:p>
        </w:tc>
        <w:tc>
          <w:tcPr>
            <w:tcW w:w="180" w:type="dxa"/>
            <w:tcBorders>
              <w:top w:val="single" w:sz="4" w:space="0" w:color="000000"/>
              <w:left w:val="nil"/>
              <w:bottom w:val="single" w:sz="7" w:space="0" w:color="FFFFFF"/>
              <w:right w:val="nil"/>
            </w:tcBorders>
            <w:tcMar>
              <w:left w:w="67" w:type="dxa"/>
              <w:right w:w="67" w:type="dxa"/>
            </w:tcMar>
            <w:vAlign w:val="bottom"/>
          </w:tcPr>
          <w:p w14:paraId="43E855B2" w14:textId="77777777" w:rsidR="006202B2" w:rsidRPr="008F544B" w:rsidRDefault="006202B2" w:rsidP="001846D6">
            <w:pPr>
              <w:keepNext/>
              <w:adjustRightInd w:val="0"/>
              <w:spacing w:before="67" w:after="67" w:line="230" w:lineRule="exact"/>
              <w:jc w:val="center"/>
              <w:rPr>
                <w:b/>
                <w:bCs w:val="0"/>
                <w:color w:val="000000"/>
              </w:rPr>
            </w:pPr>
          </w:p>
        </w:tc>
        <w:tc>
          <w:tcPr>
            <w:tcW w:w="4230" w:type="dxa"/>
            <w:gridSpan w:val="3"/>
            <w:tcBorders>
              <w:top w:val="single" w:sz="4" w:space="0" w:color="000000"/>
              <w:left w:val="nil"/>
              <w:bottom w:val="single" w:sz="4" w:space="0" w:color="000000"/>
              <w:right w:val="nil"/>
            </w:tcBorders>
            <w:tcMar>
              <w:left w:w="67" w:type="dxa"/>
              <w:right w:w="67" w:type="dxa"/>
            </w:tcMar>
            <w:vAlign w:val="bottom"/>
          </w:tcPr>
          <w:p w14:paraId="432C70DF" w14:textId="77777777" w:rsidR="006202B2" w:rsidRPr="008F544B" w:rsidRDefault="006202B2" w:rsidP="001846D6">
            <w:pPr>
              <w:keepNext/>
              <w:adjustRightInd w:val="0"/>
              <w:spacing w:before="67" w:after="67" w:line="230" w:lineRule="exact"/>
              <w:jc w:val="center"/>
              <w:rPr>
                <w:b/>
                <w:bCs w:val="0"/>
                <w:color w:val="000000"/>
              </w:rPr>
            </w:pPr>
            <w:r w:rsidRPr="008F544B">
              <w:rPr>
                <w:b/>
                <w:bCs w:val="0"/>
                <w:color w:val="000000"/>
              </w:rPr>
              <w:t>2021</w:t>
            </w:r>
          </w:p>
        </w:tc>
      </w:tr>
      <w:tr w:rsidR="006202B2" w14:paraId="3B0DEDA7" w14:textId="77777777" w:rsidTr="001846D6">
        <w:trPr>
          <w:tblHeader/>
        </w:trPr>
        <w:tc>
          <w:tcPr>
            <w:tcW w:w="3178" w:type="dxa"/>
            <w:gridSpan w:val="2"/>
            <w:tcBorders>
              <w:top w:val="nil"/>
              <w:left w:val="nil"/>
              <w:bottom w:val="single" w:sz="4" w:space="0" w:color="000000"/>
              <w:right w:val="nil"/>
            </w:tcBorders>
            <w:tcMar>
              <w:left w:w="67" w:type="dxa"/>
              <w:right w:w="67" w:type="dxa"/>
            </w:tcMar>
            <w:vAlign w:val="bottom"/>
          </w:tcPr>
          <w:p w14:paraId="72BCC27D" w14:textId="77777777" w:rsidR="006202B2" w:rsidRPr="008F544B" w:rsidRDefault="006202B2" w:rsidP="001846D6">
            <w:pPr>
              <w:keepNext/>
              <w:adjustRightInd w:val="0"/>
              <w:spacing w:before="67" w:after="67" w:line="230" w:lineRule="exact"/>
              <w:rPr>
                <w:b/>
                <w:bCs w:val="0"/>
                <w:color w:val="000000"/>
              </w:rPr>
            </w:pPr>
            <w:r w:rsidRPr="008F544B">
              <w:rPr>
                <w:b/>
                <w:bCs w:val="0"/>
                <w:color w:val="000000"/>
              </w:rPr>
              <w:t>Plasma product</w:t>
            </w:r>
          </w:p>
        </w:tc>
        <w:tc>
          <w:tcPr>
            <w:tcW w:w="207" w:type="dxa"/>
            <w:tcBorders>
              <w:top w:val="nil"/>
              <w:left w:val="nil"/>
              <w:bottom w:val="single" w:sz="4" w:space="0" w:color="000000"/>
              <w:right w:val="nil"/>
            </w:tcBorders>
            <w:tcMar>
              <w:left w:w="67" w:type="dxa"/>
              <w:right w:w="67" w:type="dxa"/>
            </w:tcMar>
            <w:vAlign w:val="bottom"/>
          </w:tcPr>
          <w:p w14:paraId="4E7E3277" w14:textId="77777777" w:rsidR="006202B2" w:rsidRPr="008F544B" w:rsidRDefault="006202B2" w:rsidP="001846D6">
            <w:pPr>
              <w:keepNext/>
              <w:adjustRightInd w:val="0"/>
              <w:spacing w:before="67" w:after="67" w:line="230" w:lineRule="exact"/>
              <w:jc w:val="center"/>
              <w:rPr>
                <w:b/>
                <w:bCs w:val="0"/>
                <w:color w:val="000000"/>
              </w:rPr>
            </w:pPr>
          </w:p>
        </w:tc>
        <w:tc>
          <w:tcPr>
            <w:tcW w:w="1948" w:type="dxa"/>
            <w:tcBorders>
              <w:top w:val="nil"/>
              <w:left w:val="nil"/>
              <w:bottom w:val="single" w:sz="4" w:space="0" w:color="000000"/>
              <w:right w:val="nil"/>
            </w:tcBorders>
            <w:tcMar>
              <w:left w:w="67" w:type="dxa"/>
              <w:right w:w="67" w:type="dxa"/>
            </w:tcMar>
            <w:vAlign w:val="bottom"/>
          </w:tcPr>
          <w:p w14:paraId="5A62DF36" w14:textId="77777777" w:rsidR="006202B2" w:rsidRPr="008F544B" w:rsidRDefault="006202B2" w:rsidP="001846D6">
            <w:pPr>
              <w:keepNext/>
              <w:adjustRightInd w:val="0"/>
              <w:spacing w:before="67" w:after="67" w:line="230" w:lineRule="exact"/>
              <w:jc w:val="center"/>
              <w:rPr>
                <w:b/>
                <w:bCs w:val="0"/>
                <w:color w:val="000000"/>
              </w:rPr>
            </w:pPr>
            <w:r w:rsidRPr="008F544B">
              <w:rPr>
                <w:b/>
                <w:bCs w:val="0"/>
                <w:color w:val="000000"/>
              </w:rPr>
              <w:t>Whole blood-derived units</w:t>
            </w:r>
            <w:r>
              <w:rPr>
                <w:b/>
                <w:bCs w:val="0"/>
                <w:color w:val="000000"/>
              </w:rPr>
              <w:t xml:space="preserve"> in thousands</w:t>
            </w:r>
          </w:p>
        </w:tc>
        <w:tc>
          <w:tcPr>
            <w:tcW w:w="1710" w:type="dxa"/>
            <w:tcBorders>
              <w:top w:val="nil"/>
              <w:left w:val="nil"/>
              <w:bottom w:val="single" w:sz="4" w:space="0" w:color="000000"/>
              <w:right w:val="nil"/>
            </w:tcBorders>
            <w:tcMar>
              <w:left w:w="67" w:type="dxa"/>
              <w:right w:w="67" w:type="dxa"/>
            </w:tcMar>
            <w:vAlign w:val="bottom"/>
          </w:tcPr>
          <w:p w14:paraId="1E1A0E9C" w14:textId="77777777" w:rsidR="006202B2" w:rsidRPr="008F544B" w:rsidRDefault="006202B2" w:rsidP="001846D6">
            <w:pPr>
              <w:keepNext/>
              <w:adjustRightInd w:val="0"/>
              <w:spacing w:before="67" w:after="67" w:line="230" w:lineRule="exact"/>
              <w:jc w:val="center"/>
              <w:rPr>
                <w:b/>
                <w:bCs w:val="0"/>
                <w:color w:val="000000"/>
              </w:rPr>
            </w:pPr>
            <w:r w:rsidRPr="008F544B">
              <w:rPr>
                <w:b/>
                <w:bCs w:val="0"/>
                <w:color w:val="000000"/>
              </w:rPr>
              <w:t>Apheresis units</w:t>
            </w:r>
            <w:r>
              <w:rPr>
                <w:b/>
                <w:bCs w:val="0"/>
                <w:color w:val="000000"/>
              </w:rPr>
              <w:t xml:space="preserve"> in thousands</w:t>
            </w:r>
          </w:p>
        </w:tc>
        <w:tc>
          <w:tcPr>
            <w:tcW w:w="2340" w:type="dxa"/>
            <w:tcBorders>
              <w:top w:val="nil"/>
              <w:left w:val="nil"/>
              <w:bottom w:val="single" w:sz="4" w:space="0" w:color="000000"/>
              <w:right w:val="nil"/>
            </w:tcBorders>
            <w:tcMar>
              <w:left w:w="67" w:type="dxa"/>
              <w:right w:w="67" w:type="dxa"/>
            </w:tcMar>
            <w:vAlign w:val="bottom"/>
          </w:tcPr>
          <w:p w14:paraId="68AF310A" w14:textId="77777777" w:rsidR="006202B2" w:rsidRPr="008F544B" w:rsidRDefault="006202B2" w:rsidP="001846D6">
            <w:pPr>
              <w:keepNext/>
              <w:adjustRightInd w:val="0"/>
              <w:spacing w:before="67" w:after="67" w:line="230" w:lineRule="exact"/>
              <w:jc w:val="center"/>
              <w:rPr>
                <w:b/>
                <w:bCs w:val="0"/>
                <w:color w:val="000000"/>
              </w:rPr>
            </w:pPr>
            <w:r w:rsidRPr="008F544B">
              <w:rPr>
                <w:b/>
                <w:bCs w:val="0"/>
                <w:color w:val="000000"/>
              </w:rPr>
              <w:t>All units</w:t>
            </w:r>
            <w:r>
              <w:rPr>
                <w:b/>
                <w:bCs w:val="0"/>
                <w:color w:val="000000"/>
              </w:rPr>
              <w:t xml:space="preserve"> in thousands *</w:t>
            </w:r>
          </w:p>
        </w:tc>
        <w:tc>
          <w:tcPr>
            <w:tcW w:w="180" w:type="dxa"/>
            <w:tcBorders>
              <w:top w:val="nil"/>
              <w:left w:val="nil"/>
              <w:bottom w:val="single" w:sz="4" w:space="0" w:color="000000"/>
              <w:right w:val="nil"/>
            </w:tcBorders>
            <w:tcMar>
              <w:left w:w="67" w:type="dxa"/>
              <w:right w:w="67" w:type="dxa"/>
            </w:tcMar>
            <w:vAlign w:val="bottom"/>
          </w:tcPr>
          <w:p w14:paraId="23F93995" w14:textId="77777777" w:rsidR="006202B2" w:rsidRPr="008F544B" w:rsidRDefault="006202B2" w:rsidP="001846D6">
            <w:pPr>
              <w:keepNext/>
              <w:adjustRightInd w:val="0"/>
              <w:spacing w:before="67" w:after="67" w:line="230" w:lineRule="exact"/>
              <w:jc w:val="center"/>
              <w:rPr>
                <w:b/>
                <w:bCs w:val="0"/>
                <w:color w:val="000000"/>
              </w:rPr>
            </w:pPr>
          </w:p>
        </w:tc>
        <w:tc>
          <w:tcPr>
            <w:tcW w:w="1710" w:type="dxa"/>
            <w:tcBorders>
              <w:top w:val="nil"/>
              <w:left w:val="nil"/>
              <w:bottom w:val="single" w:sz="4" w:space="0" w:color="000000"/>
              <w:right w:val="nil"/>
            </w:tcBorders>
            <w:tcMar>
              <w:left w:w="67" w:type="dxa"/>
              <w:right w:w="67" w:type="dxa"/>
            </w:tcMar>
            <w:vAlign w:val="bottom"/>
          </w:tcPr>
          <w:p w14:paraId="2B22C0A7" w14:textId="77777777" w:rsidR="006202B2" w:rsidRPr="008F544B" w:rsidRDefault="006202B2" w:rsidP="001846D6">
            <w:pPr>
              <w:keepNext/>
              <w:adjustRightInd w:val="0"/>
              <w:spacing w:before="67" w:after="67" w:line="230" w:lineRule="exact"/>
              <w:jc w:val="center"/>
              <w:rPr>
                <w:b/>
                <w:bCs w:val="0"/>
                <w:color w:val="000000"/>
              </w:rPr>
            </w:pPr>
            <w:r w:rsidRPr="008F544B">
              <w:rPr>
                <w:b/>
                <w:bCs w:val="0"/>
                <w:color w:val="000000"/>
              </w:rPr>
              <w:t>Whole blood-derived units</w:t>
            </w:r>
            <w:r>
              <w:rPr>
                <w:b/>
                <w:bCs w:val="0"/>
                <w:color w:val="000000"/>
              </w:rPr>
              <w:t xml:space="preserve"> in thousands</w:t>
            </w:r>
          </w:p>
        </w:tc>
        <w:tc>
          <w:tcPr>
            <w:tcW w:w="1350" w:type="dxa"/>
            <w:tcBorders>
              <w:top w:val="nil"/>
              <w:left w:val="nil"/>
              <w:bottom w:val="single" w:sz="4" w:space="0" w:color="000000"/>
              <w:right w:val="nil"/>
            </w:tcBorders>
            <w:tcMar>
              <w:left w:w="67" w:type="dxa"/>
              <w:right w:w="67" w:type="dxa"/>
            </w:tcMar>
            <w:vAlign w:val="bottom"/>
          </w:tcPr>
          <w:p w14:paraId="6F4590FF" w14:textId="77777777" w:rsidR="006202B2" w:rsidRPr="008F544B" w:rsidRDefault="006202B2" w:rsidP="001846D6">
            <w:pPr>
              <w:keepNext/>
              <w:adjustRightInd w:val="0"/>
              <w:spacing w:before="67" w:after="67" w:line="230" w:lineRule="exact"/>
              <w:jc w:val="center"/>
              <w:rPr>
                <w:b/>
                <w:bCs w:val="0"/>
                <w:color w:val="000000"/>
              </w:rPr>
            </w:pPr>
            <w:r w:rsidRPr="008F544B">
              <w:rPr>
                <w:b/>
                <w:bCs w:val="0"/>
                <w:color w:val="000000"/>
              </w:rPr>
              <w:t>Apheresis units</w:t>
            </w:r>
            <w:r>
              <w:rPr>
                <w:b/>
                <w:bCs w:val="0"/>
                <w:color w:val="000000"/>
              </w:rPr>
              <w:t xml:space="preserve"> in thousands</w:t>
            </w:r>
          </w:p>
        </w:tc>
        <w:tc>
          <w:tcPr>
            <w:tcW w:w="1170" w:type="dxa"/>
            <w:tcBorders>
              <w:top w:val="nil"/>
              <w:left w:val="nil"/>
              <w:bottom w:val="single" w:sz="4" w:space="0" w:color="000000"/>
              <w:right w:val="nil"/>
            </w:tcBorders>
            <w:tcMar>
              <w:left w:w="67" w:type="dxa"/>
              <w:right w:w="67" w:type="dxa"/>
            </w:tcMar>
            <w:vAlign w:val="bottom"/>
          </w:tcPr>
          <w:p w14:paraId="5AD867AB" w14:textId="77777777" w:rsidR="006202B2" w:rsidRPr="008F544B" w:rsidRDefault="006202B2" w:rsidP="001846D6">
            <w:pPr>
              <w:keepNext/>
              <w:adjustRightInd w:val="0"/>
              <w:spacing w:before="67" w:after="67" w:line="230" w:lineRule="exact"/>
              <w:jc w:val="center"/>
              <w:rPr>
                <w:b/>
                <w:bCs w:val="0"/>
                <w:color w:val="000000"/>
              </w:rPr>
            </w:pPr>
            <w:r w:rsidRPr="008F544B">
              <w:rPr>
                <w:b/>
                <w:bCs w:val="0"/>
                <w:color w:val="000000"/>
              </w:rPr>
              <w:t>All units</w:t>
            </w:r>
            <w:r>
              <w:rPr>
                <w:b/>
                <w:bCs w:val="0"/>
                <w:color w:val="000000"/>
              </w:rPr>
              <w:t xml:space="preserve"> in thousands</w:t>
            </w:r>
          </w:p>
        </w:tc>
      </w:tr>
      <w:tr w:rsidR="006202B2" w14:paraId="55000A72" w14:textId="77777777" w:rsidTr="001846D6">
        <w:tc>
          <w:tcPr>
            <w:tcW w:w="3178" w:type="dxa"/>
            <w:gridSpan w:val="2"/>
            <w:tcBorders>
              <w:top w:val="nil"/>
              <w:left w:val="nil"/>
              <w:bottom w:val="nil"/>
              <w:right w:val="nil"/>
            </w:tcBorders>
            <w:tcMar>
              <w:left w:w="67" w:type="dxa"/>
              <w:right w:w="67" w:type="dxa"/>
            </w:tcMar>
          </w:tcPr>
          <w:p w14:paraId="2062F40A" w14:textId="77777777" w:rsidR="006202B2" w:rsidRPr="008F544B" w:rsidRDefault="006202B2" w:rsidP="001846D6">
            <w:pPr>
              <w:adjustRightInd w:val="0"/>
              <w:spacing w:before="67" w:after="67" w:line="230" w:lineRule="exact"/>
              <w:rPr>
                <w:color w:val="000000"/>
              </w:rPr>
            </w:pPr>
            <w:r w:rsidRPr="008F544B">
              <w:rPr>
                <w:color w:val="000000"/>
              </w:rPr>
              <w:t>All plasma products</w:t>
            </w:r>
          </w:p>
        </w:tc>
        <w:tc>
          <w:tcPr>
            <w:tcW w:w="207" w:type="dxa"/>
            <w:tcBorders>
              <w:top w:val="nil"/>
              <w:left w:val="nil"/>
              <w:bottom w:val="nil"/>
              <w:right w:val="nil"/>
            </w:tcBorders>
            <w:tcMar>
              <w:left w:w="67" w:type="dxa"/>
            </w:tcMar>
          </w:tcPr>
          <w:p w14:paraId="0F38EB58" w14:textId="77777777" w:rsidR="006202B2" w:rsidRPr="008F544B" w:rsidRDefault="006202B2" w:rsidP="001846D6">
            <w:pPr>
              <w:adjustRightInd w:val="0"/>
              <w:spacing w:before="67" w:after="67" w:line="230" w:lineRule="exact"/>
              <w:jc w:val="right"/>
              <w:rPr>
                <w:color w:val="000000"/>
              </w:rPr>
            </w:pPr>
          </w:p>
        </w:tc>
        <w:tc>
          <w:tcPr>
            <w:tcW w:w="1948" w:type="dxa"/>
            <w:tcBorders>
              <w:top w:val="nil"/>
              <w:left w:val="nil"/>
              <w:bottom w:val="nil"/>
              <w:right w:val="nil"/>
            </w:tcBorders>
            <w:tcMar>
              <w:left w:w="67" w:type="dxa"/>
              <w:right w:w="67" w:type="dxa"/>
            </w:tcMar>
          </w:tcPr>
          <w:p w14:paraId="15A93BEE" w14:textId="77777777" w:rsidR="006202B2" w:rsidRPr="008F544B" w:rsidRDefault="006202B2" w:rsidP="001846D6">
            <w:pPr>
              <w:adjustRightInd w:val="0"/>
              <w:spacing w:before="67" w:after="67" w:line="230" w:lineRule="exact"/>
              <w:jc w:val="center"/>
              <w:rPr>
                <w:color w:val="000000"/>
              </w:rPr>
            </w:pPr>
          </w:p>
        </w:tc>
        <w:tc>
          <w:tcPr>
            <w:tcW w:w="1710" w:type="dxa"/>
            <w:tcBorders>
              <w:top w:val="nil"/>
              <w:left w:val="nil"/>
              <w:bottom w:val="nil"/>
              <w:right w:val="nil"/>
            </w:tcBorders>
            <w:tcMar>
              <w:left w:w="67" w:type="dxa"/>
              <w:right w:w="67" w:type="dxa"/>
            </w:tcMar>
          </w:tcPr>
          <w:p w14:paraId="186CCC57" w14:textId="77777777" w:rsidR="006202B2" w:rsidRPr="008F544B" w:rsidRDefault="006202B2" w:rsidP="001846D6">
            <w:pPr>
              <w:adjustRightInd w:val="0"/>
              <w:spacing w:before="67" w:after="67" w:line="230" w:lineRule="exact"/>
              <w:jc w:val="center"/>
              <w:rPr>
                <w:color w:val="000000"/>
              </w:rPr>
            </w:pPr>
          </w:p>
        </w:tc>
        <w:tc>
          <w:tcPr>
            <w:tcW w:w="2340" w:type="dxa"/>
            <w:tcBorders>
              <w:top w:val="nil"/>
              <w:left w:val="nil"/>
              <w:bottom w:val="nil"/>
              <w:right w:val="nil"/>
            </w:tcBorders>
            <w:tcMar>
              <w:left w:w="67" w:type="dxa"/>
              <w:right w:w="67" w:type="dxa"/>
            </w:tcMar>
          </w:tcPr>
          <w:p w14:paraId="20E7E5E5" w14:textId="77777777" w:rsidR="006202B2" w:rsidRPr="008F544B" w:rsidRDefault="006202B2" w:rsidP="001846D6">
            <w:pPr>
              <w:adjustRightInd w:val="0"/>
              <w:spacing w:before="67" w:after="67" w:line="230" w:lineRule="exact"/>
              <w:jc w:val="center"/>
              <w:rPr>
                <w:color w:val="000000"/>
              </w:rPr>
            </w:pPr>
            <w:r w:rsidRPr="008F544B">
              <w:rPr>
                <w:color w:val="000000"/>
              </w:rPr>
              <w:t>3032 (2764-3300)</w:t>
            </w:r>
          </w:p>
        </w:tc>
        <w:tc>
          <w:tcPr>
            <w:tcW w:w="180" w:type="dxa"/>
            <w:tcBorders>
              <w:top w:val="nil"/>
              <w:left w:val="nil"/>
              <w:bottom w:val="nil"/>
              <w:right w:val="nil"/>
            </w:tcBorders>
            <w:tcMar>
              <w:left w:w="67" w:type="dxa"/>
            </w:tcMar>
          </w:tcPr>
          <w:p w14:paraId="7B6B562F" w14:textId="77777777" w:rsidR="006202B2" w:rsidRPr="008F544B" w:rsidRDefault="006202B2" w:rsidP="001846D6">
            <w:pPr>
              <w:adjustRightInd w:val="0"/>
              <w:spacing w:before="67" w:after="67" w:line="230" w:lineRule="exact"/>
              <w:jc w:val="right"/>
              <w:rPr>
                <w:color w:val="000000"/>
              </w:rPr>
            </w:pPr>
          </w:p>
        </w:tc>
        <w:tc>
          <w:tcPr>
            <w:tcW w:w="1710" w:type="dxa"/>
            <w:tcBorders>
              <w:top w:val="nil"/>
              <w:left w:val="nil"/>
              <w:bottom w:val="nil"/>
              <w:right w:val="nil"/>
            </w:tcBorders>
            <w:tcMar>
              <w:left w:w="67" w:type="dxa"/>
              <w:right w:w="67" w:type="dxa"/>
            </w:tcMar>
          </w:tcPr>
          <w:p w14:paraId="5FD63AAA" w14:textId="77777777" w:rsidR="006202B2" w:rsidRPr="008F544B" w:rsidRDefault="006202B2" w:rsidP="001846D6">
            <w:pPr>
              <w:adjustRightInd w:val="0"/>
              <w:spacing w:before="67" w:after="67" w:line="230" w:lineRule="exact"/>
              <w:jc w:val="center"/>
              <w:rPr>
                <w:color w:val="000000"/>
              </w:rPr>
            </w:pPr>
          </w:p>
        </w:tc>
        <w:tc>
          <w:tcPr>
            <w:tcW w:w="1350" w:type="dxa"/>
            <w:tcBorders>
              <w:top w:val="nil"/>
              <w:left w:val="nil"/>
              <w:bottom w:val="nil"/>
              <w:right w:val="nil"/>
            </w:tcBorders>
            <w:tcMar>
              <w:left w:w="67" w:type="dxa"/>
              <w:right w:w="67" w:type="dxa"/>
            </w:tcMar>
          </w:tcPr>
          <w:p w14:paraId="389573AF" w14:textId="77777777" w:rsidR="006202B2" w:rsidRPr="008F544B" w:rsidRDefault="006202B2" w:rsidP="001846D6">
            <w:pPr>
              <w:adjustRightInd w:val="0"/>
              <w:spacing w:before="67" w:after="67" w:line="230" w:lineRule="exact"/>
              <w:jc w:val="center"/>
              <w:rPr>
                <w:color w:val="000000"/>
              </w:rPr>
            </w:pPr>
          </w:p>
        </w:tc>
        <w:tc>
          <w:tcPr>
            <w:tcW w:w="1170" w:type="dxa"/>
            <w:tcBorders>
              <w:top w:val="nil"/>
              <w:left w:val="nil"/>
              <w:bottom w:val="nil"/>
              <w:right w:val="nil"/>
            </w:tcBorders>
            <w:tcMar>
              <w:left w:w="67" w:type="dxa"/>
              <w:right w:w="67" w:type="dxa"/>
            </w:tcMar>
          </w:tcPr>
          <w:p w14:paraId="5883D7F0" w14:textId="77777777" w:rsidR="006202B2" w:rsidRPr="008F544B" w:rsidRDefault="006202B2" w:rsidP="001846D6">
            <w:pPr>
              <w:adjustRightInd w:val="0"/>
              <w:spacing w:before="67" w:after="67" w:line="230" w:lineRule="exact"/>
              <w:jc w:val="center"/>
              <w:rPr>
                <w:color w:val="000000"/>
              </w:rPr>
            </w:pPr>
            <w:r w:rsidRPr="008F544B">
              <w:rPr>
                <w:color w:val="000000"/>
              </w:rPr>
              <w:t>3114</w:t>
            </w:r>
          </w:p>
        </w:tc>
      </w:tr>
      <w:tr w:rsidR="006202B2" w14:paraId="424C9FA0" w14:textId="77777777" w:rsidTr="001846D6">
        <w:tc>
          <w:tcPr>
            <w:tcW w:w="3178" w:type="dxa"/>
            <w:gridSpan w:val="2"/>
            <w:tcBorders>
              <w:top w:val="nil"/>
              <w:left w:val="nil"/>
              <w:bottom w:val="nil"/>
              <w:right w:val="nil"/>
            </w:tcBorders>
            <w:tcMar>
              <w:left w:w="67" w:type="dxa"/>
              <w:right w:w="67" w:type="dxa"/>
            </w:tcMar>
          </w:tcPr>
          <w:p w14:paraId="7D9DA5B4" w14:textId="77777777" w:rsidR="006202B2" w:rsidRPr="008F544B" w:rsidRDefault="006202B2" w:rsidP="001846D6">
            <w:pPr>
              <w:adjustRightInd w:val="0"/>
              <w:spacing w:before="67" w:after="67" w:line="230" w:lineRule="exact"/>
              <w:rPr>
                <w:color w:val="000000"/>
              </w:rPr>
            </w:pPr>
            <w:r w:rsidRPr="008F544B">
              <w:rPr>
                <w:color w:val="000000"/>
              </w:rPr>
              <w:t>FFP</w:t>
            </w:r>
          </w:p>
        </w:tc>
        <w:tc>
          <w:tcPr>
            <w:tcW w:w="207" w:type="dxa"/>
            <w:tcBorders>
              <w:top w:val="nil"/>
              <w:left w:val="nil"/>
              <w:bottom w:val="nil"/>
              <w:right w:val="nil"/>
            </w:tcBorders>
            <w:tcMar>
              <w:left w:w="67" w:type="dxa"/>
            </w:tcMar>
          </w:tcPr>
          <w:p w14:paraId="23EAF8FB" w14:textId="77777777" w:rsidR="006202B2" w:rsidRPr="008F544B" w:rsidRDefault="006202B2" w:rsidP="001846D6">
            <w:pPr>
              <w:adjustRightInd w:val="0"/>
              <w:spacing w:before="67" w:after="67" w:line="230" w:lineRule="exact"/>
              <w:jc w:val="right"/>
              <w:rPr>
                <w:color w:val="000000"/>
              </w:rPr>
            </w:pPr>
          </w:p>
        </w:tc>
        <w:tc>
          <w:tcPr>
            <w:tcW w:w="1948" w:type="dxa"/>
            <w:tcBorders>
              <w:top w:val="nil"/>
              <w:left w:val="nil"/>
              <w:bottom w:val="nil"/>
              <w:right w:val="nil"/>
            </w:tcBorders>
            <w:tcMar>
              <w:left w:w="67" w:type="dxa"/>
              <w:right w:w="67" w:type="dxa"/>
            </w:tcMar>
          </w:tcPr>
          <w:p w14:paraId="085E8224" w14:textId="77777777" w:rsidR="006202B2" w:rsidRPr="008F544B" w:rsidRDefault="006202B2" w:rsidP="001846D6">
            <w:pPr>
              <w:adjustRightInd w:val="0"/>
              <w:spacing w:before="67" w:after="67" w:line="230" w:lineRule="exact"/>
              <w:jc w:val="center"/>
              <w:rPr>
                <w:color w:val="000000"/>
              </w:rPr>
            </w:pPr>
            <w:r w:rsidRPr="008F544B">
              <w:rPr>
                <w:color w:val="000000"/>
              </w:rPr>
              <w:t>406 (292-520)</w:t>
            </w:r>
          </w:p>
        </w:tc>
        <w:tc>
          <w:tcPr>
            <w:tcW w:w="1710" w:type="dxa"/>
            <w:tcBorders>
              <w:top w:val="nil"/>
              <w:left w:val="nil"/>
              <w:bottom w:val="nil"/>
              <w:right w:val="nil"/>
            </w:tcBorders>
            <w:tcMar>
              <w:left w:w="67" w:type="dxa"/>
              <w:right w:w="67" w:type="dxa"/>
            </w:tcMar>
          </w:tcPr>
          <w:p w14:paraId="2CB34119" w14:textId="77777777" w:rsidR="006202B2" w:rsidRPr="008F544B" w:rsidRDefault="006202B2" w:rsidP="001846D6">
            <w:pPr>
              <w:adjustRightInd w:val="0"/>
              <w:spacing w:before="67" w:after="67" w:line="230" w:lineRule="exact"/>
              <w:jc w:val="center"/>
              <w:rPr>
                <w:color w:val="000000"/>
              </w:rPr>
            </w:pPr>
            <w:r w:rsidRPr="008F544B">
              <w:rPr>
                <w:color w:val="000000"/>
              </w:rPr>
              <w:t>91 (55-126)</w:t>
            </w:r>
          </w:p>
        </w:tc>
        <w:tc>
          <w:tcPr>
            <w:tcW w:w="2340" w:type="dxa"/>
            <w:tcBorders>
              <w:top w:val="nil"/>
              <w:left w:val="nil"/>
              <w:bottom w:val="nil"/>
              <w:right w:val="nil"/>
            </w:tcBorders>
            <w:tcMar>
              <w:left w:w="67" w:type="dxa"/>
              <w:right w:w="67" w:type="dxa"/>
            </w:tcMar>
          </w:tcPr>
          <w:p w14:paraId="73D52163" w14:textId="77777777" w:rsidR="006202B2" w:rsidRPr="008F544B" w:rsidRDefault="006202B2" w:rsidP="001846D6">
            <w:pPr>
              <w:adjustRightInd w:val="0"/>
              <w:spacing w:before="67" w:after="67" w:line="230" w:lineRule="exact"/>
              <w:jc w:val="center"/>
              <w:rPr>
                <w:color w:val="000000"/>
              </w:rPr>
            </w:pPr>
            <w:r w:rsidRPr="008F544B">
              <w:rPr>
                <w:color w:val="000000"/>
              </w:rPr>
              <w:t>481 (357-604)</w:t>
            </w:r>
          </w:p>
        </w:tc>
        <w:tc>
          <w:tcPr>
            <w:tcW w:w="180" w:type="dxa"/>
            <w:tcBorders>
              <w:top w:val="nil"/>
              <w:left w:val="nil"/>
              <w:bottom w:val="nil"/>
              <w:right w:val="nil"/>
            </w:tcBorders>
            <w:tcMar>
              <w:left w:w="67" w:type="dxa"/>
            </w:tcMar>
          </w:tcPr>
          <w:p w14:paraId="526ED3D7" w14:textId="77777777" w:rsidR="006202B2" w:rsidRPr="008F544B" w:rsidRDefault="006202B2" w:rsidP="001846D6">
            <w:pPr>
              <w:adjustRightInd w:val="0"/>
              <w:spacing w:before="67" w:after="67" w:line="230" w:lineRule="exact"/>
              <w:jc w:val="right"/>
              <w:rPr>
                <w:color w:val="000000"/>
              </w:rPr>
            </w:pPr>
          </w:p>
        </w:tc>
        <w:tc>
          <w:tcPr>
            <w:tcW w:w="1710" w:type="dxa"/>
            <w:tcBorders>
              <w:top w:val="nil"/>
              <w:left w:val="nil"/>
              <w:bottom w:val="nil"/>
              <w:right w:val="nil"/>
            </w:tcBorders>
            <w:tcMar>
              <w:left w:w="67" w:type="dxa"/>
              <w:right w:w="67" w:type="dxa"/>
            </w:tcMar>
          </w:tcPr>
          <w:p w14:paraId="00C1C922" w14:textId="77777777" w:rsidR="006202B2" w:rsidRPr="008F544B" w:rsidRDefault="006202B2" w:rsidP="001846D6">
            <w:pPr>
              <w:adjustRightInd w:val="0"/>
              <w:spacing w:before="67" w:after="67" w:line="230" w:lineRule="exact"/>
              <w:jc w:val="center"/>
              <w:rPr>
                <w:color w:val="000000"/>
              </w:rPr>
            </w:pPr>
            <w:r w:rsidRPr="008F544B">
              <w:rPr>
                <w:color w:val="000000"/>
              </w:rPr>
              <w:t>380</w:t>
            </w:r>
          </w:p>
        </w:tc>
        <w:tc>
          <w:tcPr>
            <w:tcW w:w="1350" w:type="dxa"/>
            <w:tcBorders>
              <w:top w:val="nil"/>
              <w:left w:val="nil"/>
              <w:bottom w:val="nil"/>
              <w:right w:val="nil"/>
            </w:tcBorders>
            <w:tcMar>
              <w:left w:w="67" w:type="dxa"/>
              <w:right w:w="67" w:type="dxa"/>
            </w:tcMar>
          </w:tcPr>
          <w:p w14:paraId="254DD1A7" w14:textId="77777777" w:rsidR="006202B2" w:rsidRPr="008F544B" w:rsidRDefault="006202B2" w:rsidP="001846D6">
            <w:pPr>
              <w:adjustRightInd w:val="0"/>
              <w:spacing w:before="67" w:after="67" w:line="230" w:lineRule="exact"/>
              <w:jc w:val="center"/>
              <w:rPr>
                <w:color w:val="000000"/>
              </w:rPr>
            </w:pPr>
            <w:r w:rsidRPr="008F544B">
              <w:rPr>
                <w:color w:val="000000"/>
              </w:rPr>
              <w:t>164</w:t>
            </w:r>
          </w:p>
        </w:tc>
        <w:tc>
          <w:tcPr>
            <w:tcW w:w="1170" w:type="dxa"/>
            <w:tcBorders>
              <w:top w:val="nil"/>
              <w:left w:val="nil"/>
              <w:bottom w:val="nil"/>
              <w:right w:val="nil"/>
            </w:tcBorders>
            <w:tcMar>
              <w:left w:w="67" w:type="dxa"/>
              <w:right w:w="67" w:type="dxa"/>
            </w:tcMar>
          </w:tcPr>
          <w:p w14:paraId="3570C544" w14:textId="77777777" w:rsidR="006202B2" w:rsidRPr="008F544B" w:rsidRDefault="006202B2" w:rsidP="001846D6">
            <w:pPr>
              <w:adjustRightInd w:val="0"/>
              <w:spacing w:before="67" w:after="67" w:line="230" w:lineRule="exact"/>
              <w:jc w:val="center"/>
              <w:rPr>
                <w:color w:val="000000"/>
              </w:rPr>
            </w:pPr>
            <w:r w:rsidRPr="008F544B">
              <w:rPr>
                <w:color w:val="000000"/>
              </w:rPr>
              <w:t>548</w:t>
            </w:r>
          </w:p>
        </w:tc>
      </w:tr>
      <w:tr w:rsidR="006202B2" w14:paraId="52C3AEB8" w14:textId="77777777" w:rsidTr="001846D6">
        <w:tc>
          <w:tcPr>
            <w:tcW w:w="3178" w:type="dxa"/>
            <w:gridSpan w:val="2"/>
            <w:tcBorders>
              <w:top w:val="nil"/>
              <w:left w:val="nil"/>
              <w:bottom w:val="nil"/>
              <w:right w:val="nil"/>
            </w:tcBorders>
            <w:tcMar>
              <w:left w:w="67" w:type="dxa"/>
              <w:right w:w="67" w:type="dxa"/>
            </w:tcMar>
          </w:tcPr>
          <w:p w14:paraId="10949E16" w14:textId="77777777" w:rsidR="006202B2" w:rsidRPr="008F544B" w:rsidRDefault="006202B2" w:rsidP="001846D6">
            <w:pPr>
              <w:adjustRightInd w:val="0"/>
              <w:spacing w:before="67" w:after="67" w:line="230" w:lineRule="exact"/>
              <w:rPr>
                <w:color w:val="000000"/>
              </w:rPr>
            </w:pPr>
            <w:r w:rsidRPr="008F544B">
              <w:rPr>
                <w:color w:val="000000"/>
              </w:rPr>
              <w:t>FFP, jumbo size (&gt;400 mL)</w:t>
            </w:r>
          </w:p>
        </w:tc>
        <w:tc>
          <w:tcPr>
            <w:tcW w:w="207" w:type="dxa"/>
            <w:tcBorders>
              <w:top w:val="nil"/>
              <w:left w:val="nil"/>
              <w:bottom w:val="nil"/>
              <w:right w:val="nil"/>
            </w:tcBorders>
            <w:tcMar>
              <w:left w:w="67" w:type="dxa"/>
            </w:tcMar>
          </w:tcPr>
          <w:p w14:paraId="3081671E" w14:textId="77777777" w:rsidR="006202B2" w:rsidRPr="008F544B" w:rsidRDefault="006202B2" w:rsidP="001846D6">
            <w:pPr>
              <w:adjustRightInd w:val="0"/>
              <w:spacing w:before="67" w:after="67" w:line="230" w:lineRule="exact"/>
              <w:jc w:val="right"/>
              <w:rPr>
                <w:color w:val="000000"/>
              </w:rPr>
            </w:pPr>
          </w:p>
        </w:tc>
        <w:tc>
          <w:tcPr>
            <w:tcW w:w="1948" w:type="dxa"/>
            <w:tcBorders>
              <w:top w:val="nil"/>
              <w:left w:val="nil"/>
              <w:bottom w:val="nil"/>
              <w:right w:val="nil"/>
            </w:tcBorders>
            <w:tcMar>
              <w:left w:w="67" w:type="dxa"/>
              <w:right w:w="67" w:type="dxa"/>
            </w:tcMar>
          </w:tcPr>
          <w:p w14:paraId="6F5DBB6B" w14:textId="77777777" w:rsidR="006202B2" w:rsidRPr="008F544B" w:rsidRDefault="006202B2" w:rsidP="001846D6">
            <w:pPr>
              <w:adjustRightInd w:val="0"/>
              <w:spacing w:before="67" w:after="67" w:line="230" w:lineRule="exact"/>
              <w:jc w:val="center"/>
              <w:rPr>
                <w:color w:val="000000"/>
              </w:rPr>
            </w:pPr>
          </w:p>
        </w:tc>
        <w:tc>
          <w:tcPr>
            <w:tcW w:w="1710" w:type="dxa"/>
            <w:tcBorders>
              <w:top w:val="nil"/>
              <w:left w:val="nil"/>
              <w:bottom w:val="nil"/>
              <w:right w:val="nil"/>
            </w:tcBorders>
            <w:tcMar>
              <w:left w:w="67" w:type="dxa"/>
              <w:right w:w="67" w:type="dxa"/>
            </w:tcMar>
          </w:tcPr>
          <w:p w14:paraId="79EBE9AF" w14:textId="77777777" w:rsidR="006202B2" w:rsidRPr="008F544B" w:rsidRDefault="006202B2" w:rsidP="001846D6">
            <w:pPr>
              <w:adjustRightInd w:val="0"/>
              <w:spacing w:before="67" w:after="67" w:line="230" w:lineRule="exact"/>
              <w:jc w:val="center"/>
              <w:rPr>
                <w:color w:val="000000"/>
              </w:rPr>
            </w:pPr>
            <w:r w:rsidRPr="008F544B">
              <w:rPr>
                <w:color w:val="000000"/>
              </w:rPr>
              <w:t>22 (0-45)</w:t>
            </w:r>
          </w:p>
        </w:tc>
        <w:tc>
          <w:tcPr>
            <w:tcW w:w="2340" w:type="dxa"/>
            <w:tcBorders>
              <w:top w:val="nil"/>
              <w:left w:val="nil"/>
              <w:bottom w:val="nil"/>
              <w:right w:val="nil"/>
            </w:tcBorders>
            <w:tcMar>
              <w:left w:w="67" w:type="dxa"/>
              <w:right w:w="67" w:type="dxa"/>
            </w:tcMar>
          </w:tcPr>
          <w:p w14:paraId="6A70DB7A" w14:textId="77777777" w:rsidR="006202B2" w:rsidRPr="008F544B" w:rsidRDefault="006202B2" w:rsidP="001846D6">
            <w:pPr>
              <w:adjustRightInd w:val="0"/>
              <w:spacing w:before="67" w:after="67" w:line="230" w:lineRule="exact"/>
              <w:jc w:val="center"/>
              <w:rPr>
                <w:color w:val="000000"/>
              </w:rPr>
            </w:pPr>
            <w:r w:rsidRPr="008F544B">
              <w:rPr>
                <w:color w:val="000000"/>
              </w:rPr>
              <w:t>22 (0-45)</w:t>
            </w:r>
          </w:p>
        </w:tc>
        <w:tc>
          <w:tcPr>
            <w:tcW w:w="180" w:type="dxa"/>
            <w:tcBorders>
              <w:top w:val="nil"/>
              <w:left w:val="nil"/>
              <w:bottom w:val="nil"/>
              <w:right w:val="nil"/>
            </w:tcBorders>
            <w:tcMar>
              <w:left w:w="67" w:type="dxa"/>
            </w:tcMar>
          </w:tcPr>
          <w:p w14:paraId="06A0CFBC" w14:textId="77777777" w:rsidR="006202B2" w:rsidRPr="008F544B" w:rsidRDefault="006202B2" w:rsidP="001846D6">
            <w:pPr>
              <w:adjustRightInd w:val="0"/>
              <w:spacing w:before="67" w:after="67" w:line="230" w:lineRule="exact"/>
              <w:jc w:val="right"/>
              <w:rPr>
                <w:color w:val="000000"/>
              </w:rPr>
            </w:pPr>
          </w:p>
        </w:tc>
        <w:tc>
          <w:tcPr>
            <w:tcW w:w="1710" w:type="dxa"/>
            <w:tcBorders>
              <w:top w:val="nil"/>
              <w:left w:val="nil"/>
              <w:bottom w:val="nil"/>
              <w:right w:val="nil"/>
            </w:tcBorders>
            <w:tcMar>
              <w:left w:w="67" w:type="dxa"/>
              <w:right w:w="67" w:type="dxa"/>
            </w:tcMar>
          </w:tcPr>
          <w:p w14:paraId="624E0ECD" w14:textId="77777777" w:rsidR="006202B2" w:rsidRPr="008F544B" w:rsidRDefault="006202B2" w:rsidP="001846D6">
            <w:pPr>
              <w:adjustRightInd w:val="0"/>
              <w:spacing w:before="67" w:after="67" w:line="230" w:lineRule="exact"/>
              <w:jc w:val="center"/>
              <w:rPr>
                <w:color w:val="000000"/>
              </w:rPr>
            </w:pPr>
            <w:r w:rsidRPr="008F544B">
              <w:rPr>
                <w:color w:val="000000"/>
              </w:rPr>
              <w:t>.</w:t>
            </w:r>
          </w:p>
        </w:tc>
        <w:tc>
          <w:tcPr>
            <w:tcW w:w="1350" w:type="dxa"/>
            <w:tcBorders>
              <w:top w:val="nil"/>
              <w:left w:val="nil"/>
              <w:bottom w:val="nil"/>
              <w:right w:val="nil"/>
            </w:tcBorders>
            <w:tcMar>
              <w:left w:w="67" w:type="dxa"/>
              <w:right w:w="67" w:type="dxa"/>
            </w:tcMar>
          </w:tcPr>
          <w:p w14:paraId="679AAE74" w14:textId="77777777" w:rsidR="006202B2" w:rsidRPr="008F544B" w:rsidRDefault="006202B2" w:rsidP="001846D6">
            <w:pPr>
              <w:adjustRightInd w:val="0"/>
              <w:spacing w:before="67" w:after="67" w:line="230" w:lineRule="exact"/>
              <w:jc w:val="center"/>
              <w:rPr>
                <w:color w:val="000000"/>
              </w:rPr>
            </w:pPr>
            <w:r w:rsidRPr="008F544B">
              <w:rPr>
                <w:color w:val="000000"/>
              </w:rPr>
              <w:t>23</w:t>
            </w:r>
          </w:p>
        </w:tc>
        <w:tc>
          <w:tcPr>
            <w:tcW w:w="1170" w:type="dxa"/>
            <w:tcBorders>
              <w:top w:val="nil"/>
              <w:left w:val="nil"/>
              <w:bottom w:val="nil"/>
              <w:right w:val="nil"/>
            </w:tcBorders>
            <w:tcMar>
              <w:left w:w="67" w:type="dxa"/>
              <w:right w:w="67" w:type="dxa"/>
            </w:tcMar>
          </w:tcPr>
          <w:p w14:paraId="34238C21" w14:textId="77777777" w:rsidR="006202B2" w:rsidRPr="008F544B" w:rsidRDefault="006202B2" w:rsidP="001846D6">
            <w:pPr>
              <w:adjustRightInd w:val="0"/>
              <w:spacing w:before="67" w:after="67" w:line="230" w:lineRule="exact"/>
              <w:jc w:val="center"/>
              <w:rPr>
                <w:color w:val="000000"/>
              </w:rPr>
            </w:pPr>
            <w:r w:rsidRPr="008F544B">
              <w:rPr>
                <w:color w:val="000000"/>
              </w:rPr>
              <w:t>23</w:t>
            </w:r>
          </w:p>
        </w:tc>
      </w:tr>
      <w:tr w:rsidR="006202B2" w14:paraId="4F85595B" w14:textId="77777777" w:rsidTr="001846D6">
        <w:tc>
          <w:tcPr>
            <w:tcW w:w="3178" w:type="dxa"/>
            <w:gridSpan w:val="2"/>
            <w:tcBorders>
              <w:top w:val="nil"/>
              <w:left w:val="nil"/>
              <w:bottom w:val="nil"/>
              <w:right w:val="nil"/>
            </w:tcBorders>
            <w:tcMar>
              <w:left w:w="67" w:type="dxa"/>
              <w:right w:w="67" w:type="dxa"/>
            </w:tcMar>
          </w:tcPr>
          <w:p w14:paraId="3812B5CA" w14:textId="77777777" w:rsidR="006202B2" w:rsidRPr="008F544B" w:rsidRDefault="006202B2" w:rsidP="001846D6">
            <w:pPr>
              <w:adjustRightInd w:val="0"/>
              <w:spacing w:before="67" w:after="67" w:line="230" w:lineRule="exact"/>
              <w:rPr>
                <w:color w:val="000000"/>
              </w:rPr>
            </w:pPr>
            <w:r w:rsidRPr="008F544B">
              <w:rPr>
                <w:color w:val="000000"/>
              </w:rPr>
              <w:t>PF24</w:t>
            </w:r>
          </w:p>
        </w:tc>
        <w:tc>
          <w:tcPr>
            <w:tcW w:w="207" w:type="dxa"/>
            <w:tcBorders>
              <w:top w:val="nil"/>
              <w:left w:val="nil"/>
              <w:bottom w:val="nil"/>
              <w:right w:val="nil"/>
            </w:tcBorders>
            <w:tcMar>
              <w:left w:w="67" w:type="dxa"/>
            </w:tcMar>
          </w:tcPr>
          <w:p w14:paraId="40D4E445" w14:textId="77777777" w:rsidR="006202B2" w:rsidRPr="008F544B" w:rsidRDefault="006202B2" w:rsidP="001846D6">
            <w:pPr>
              <w:adjustRightInd w:val="0"/>
              <w:spacing w:before="67" w:after="67" w:line="230" w:lineRule="exact"/>
              <w:jc w:val="right"/>
              <w:rPr>
                <w:color w:val="000000"/>
              </w:rPr>
            </w:pPr>
          </w:p>
        </w:tc>
        <w:tc>
          <w:tcPr>
            <w:tcW w:w="1948" w:type="dxa"/>
            <w:tcBorders>
              <w:top w:val="nil"/>
              <w:left w:val="nil"/>
              <w:bottom w:val="nil"/>
              <w:right w:val="nil"/>
            </w:tcBorders>
            <w:tcMar>
              <w:left w:w="67" w:type="dxa"/>
              <w:right w:w="67" w:type="dxa"/>
            </w:tcMar>
          </w:tcPr>
          <w:p w14:paraId="4245F565" w14:textId="77777777" w:rsidR="006202B2" w:rsidRPr="008F544B" w:rsidRDefault="006202B2" w:rsidP="001846D6">
            <w:pPr>
              <w:adjustRightInd w:val="0"/>
              <w:spacing w:before="67" w:after="67" w:line="230" w:lineRule="exact"/>
              <w:jc w:val="center"/>
              <w:rPr>
                <w:color w:val="000000"/>
              </w:rPr>
            </w:pPr>
            <w:r w:rsidRPr="008F544B">
              <w:rPr>
                <w:color w:val="000000"/>
              </w:rPr>
              <w:t>1106 (907-1305)</w:t>
            </w:r>
          </w:p>
        </w:tc>
        <w:tc>
          <w:tcPr>
            <w:tcW w:w="1710" w:type="dxa"/>
            <w:tcBorders>
              <w:top w:val="nil"/>
              <w:left w:val="nil"/>
              <w:bottom w:val="nil"/>
              <w:right w:val="nil"/>
            </w:tcBorders>
            <w:tcMar>
              <w:left w:w="67" w:type="dxa"/>
              <w:right w:w="67" w:type="dxa"/>
            </w:tcMar>
          </w:tcPr>
          <w:p w14:paraId="10E404BA" w14:textId="77777777" w:rsidR="006202B2" w:rsidRPr="008F544B" w:rsidRDefault="006202B2" w:rsidP="001846D6">
            <w:pPr>
              <w:adjustRightInd w:val="0"/>
              <w:spacing w:before="67" w:after="67" w:line="230" w:lineRule="exact"/>
              <w:jc w:val="center"/>
              <w:rPr>
                <w:color w:val="000000"/>
              </w:rPr>
            </w:pPr>
            <w:r w:rsidRPr="008F544B">
              <w:rPr>
                <w:color w:val="000000"/>
              </w:rPr>
              <w:t>238 (175-300)</w:t>
            </w:r>
          </w:p>
        </w:tc>
        <w:tc>
          <w:tcPr>
            <w:tcW w:w="2340" w:type="dxa"/>
            <w:tcBorders>
              <w:top w:val="nil"/>
              <w:left w:val="nil"/>
              <w:bottom w:val="nil"/>
              <w:right w:val="nil"/>
            </w:tcBorders>
            <w:tcMar>
              <w:left w:w="67" w:type="dxa"/>
              <w:right w:w="67" w:type="dxa"/>
            </w:tcMar>
          </w:tcPr>
          <w:p w14:paraId="16960FAA" w14:textId="77777777" w:rsidR="006202B2" w:rsidRPr="008F544B" w:rsidRDefault="006202B2" w:rsidP="001846D6">
            <w:pPr>
              <w:adjustRightInd w:val="0"/>
              <w:spacing w:before="67" w:after="67" w:line="230" w:lineRule="exact"/>
              <w:jc w:val="center"/>
              <w:rPr>
                <w:color w:val="000000"/>
              </w:rPr>
            </w:pPr>
            <w:r w:rsidRPr="008F544B">
              <w:rPr>
                <w:color w:val="000000"/>
              </w:rPr>
              <w:t>1323 (1104-1542)</w:t>
            </w:r>
          </w:p>
        </w:tc>
        <w:tc>
          <w:tcPr>
            <w:tcW w:w="180" w:type="dxa"/>
            <w:tcBorders>
              <w:top w:val="nil"/>
              <w:left w:val="nil"/>
              <w:bottom w:val="nil"/>
              <w:right w:val="nil"/>
            </w:tcBorders>
            <w:tcMar>
              <w:left w:w="67" w:type="dxa"/>
            </w:tcMar>
          </w:tcPr>
          <w:p w14:paraId="15E3BA29" w14:textId="77777777" w:rsidR="006202B2" w:rsidRPr="008F544B" w:rsidRDefault="006202B2" w:rsidP="001846D6">
            <w:pPr>
              <w:adjustRightInd w:val="0"/>
              <w:spacing w:before="67" w:after="67" w:line="230" w:lineRule="exact"/>
              <w:jc w:val="right"/>
              <w:rPr>
                <w:color w:val="000000"/>
              </w:rPr>
            </w:pPr>
          </w:p>
        </w:tc>
        <w:tc>
          <w:tcPr>
            <w:tcW w:w="1710" w:type="dxa"/>
            <w:tcBorders>
              <w:top w:val="nil"/>
              <w:left w:val="nil"/>
              <w:bottom w:val="nil"/>
              <w:right w:val="nil"/>
            </w:tcBorders>
            <w:tcMar>
              <w:left w:w="67" w:type="dxa"/>
              <w:right w:w="67" w:type="dxa"/>
            </w:tcMar>
          </w:tcPr>
          <w:p w14:paraId="5C6982B8" w14:textId="77777777" w:rsidR="006202B2" w:rsidRPr="008F544B" w:rsidRDefault="006202B2" w:rsidP="001846D6">
            <w:pPr>
              <w:adjustRightInd w:val="0"/>
              <w:spacing w:before="67" w:after="67" w:line="230" w:lineRule="exact"/>
              <w:jc w:val="center"/>
              <w:rPr>
                <w:color w:val="000000"/>
              </w:rPr>
            </w:pPr>
            <w:r w:rsidRPr="008F544B">
              <w:rPr>
                <w:color w:val="000000"/>
              </w:rPr>
              <w:t>1399</w:t>
            </w:r>
          </w:p>
        </w:tc>
        <w:tc>
          <w:tcPr>
            <w:tcW w:w="1350" w:type="dxa"/>
            <w:tcBorders>
              <w:top w:val="nil"/>
              <w:left w:val="nil"/>
              <w:bottom w:val="nil"/>
              <w:right w:val="nil"/>
            </w:tcBorders>
            <w:tcMar>
              <w:left w:w="67" w:type="dxa"/>
              <w:right w:w="67" w:type="dxa"/>
            </w:tcMar>
          </w:tcPr>
          <w:p w14:paraId="56C8C627" w14:textId="77777777" w:rsidR="006202B2" w:rsidRPr="008F544B" w:rsidRDefault="006202B2" w:rsidP="001846D6">
            <w:pPr>
              <w:adjustRightInd w:val="0"/>
              <w:spacing w:before="67" w:after="67" w:line="230" w:lineRule="exact"/>
              <w:jc w:val="center"/>
              <w:rPr>
                <w:color w:val="000000"/>
              </w:rPr>
            </w:pPr>
            <w:r w:rsidRPr="008F544B">
              <w:rPr>
                <w:color w:val="000000"/>
              </w:rPr>
              <w:t>278</w:t>
            </w:r>
          </w:p>
        </w:tc>
        <w:tc>
          <w:tcPr>
            <w:tcW w:w="1170" w:type="dxa"/>
            <w:tcBorders>
              <w:top w:val="nil"/>
              <w:left w:val="nil"/>
              <w:bottom w:val="nil"/>
              <w:right w:val="nil"/>
            </w:tcBorders>
            <w:tcMar>
              <w:left w:w="67" w:type="dxa"/>
              <w:right w:w="67" w:type="dxa"/>
            </w:tcMar>
          </w:tcPr>
          <w:p w14:paraId="6F66A2ED" w14:textId="77777777" w:rsidR="006202B2" w:rsidRPr="008F544B" w:rsidRDefault="006202B2" w:rsidP="001846D6">
            <w:pPr>
              <w:adjustRightInd w:val="0"/>
              <w:spacing w:before="67" w:after="67" w:line="230" w:lineRule="exact"/>
              <w:jc w:val="center"/>
              <w:rPr>
                <w:color w:val="000000"/>
              </w:rPr>
            </w:pPr>
            <w:r w:rsidRPr="008F544B">
              <w:rPr>
                <w:color w:val="000000"/>
              </w:rPr>
              <w:t>1674</w:t>
            </w:r>
          </w:p>
        </w:tc>
      </w:tr>
      <w:tr w:rsidR="006202B2" w14:paraId="3B961B36" w14:textId="77777777" w:rsidTr="001846D6">
        <w:tc>
          <w:tcPr>
            <w:tcW w:w="3178" w:type="dxa"/>
            <w:gridSpan w:val="2"/>
            <w:tcBorders>
              <w:top w:val="nil"/>
              <w:left w:val="nil"/>
              <w:bottom w:val="nil"/>
              <w:right w:val="nil"/>
            </w:tcBorders>
            <w:tcMar>
              <w:left w:w="67" w:type="dxa"/>
              <w:right w:w="67" w:type="dxa"/>
            </w:tcMar>
          </w:tcPr>
          <w:p w14:paraId="49C1CA41" w14:textId="77777777" w:rsidR="006202B2" w:rsidRPr="008F544B" w:rsidRDefault="006202B2" w:rsidP="001846D6">
            <w:pPr>
              <w:adjustRightInd w:val="0"/>
              <w:spacing w:before="67" w:after="67" w:line="230" w:lineRule="exact"/>
              <w:rPr>
                <w:color w:val="000000"/>
              </w:rPr>
            </w:pPr>
            <w:r w:rsidRPr="008F544B">
              <w:rPr>
                <w:color w:val="000000"/>
              </w:rPr>
              <w:t>Plasma, PF24RT24</w:t>
            </w:r>
            <w:r w:rsidRPr="00753606">
              <w:rPr>
                <w:rFonts w:eastAsia="Courier"/>
                <w:color w:val="000000"/>
                <w:vertAlign w:val="superscript"/>
              </w:rPr>
              <w:t>†</w:t>
            </w:r>
          </w:p>
        </w:tc>
        <w:tc>
          <w:tcPr>
            <w:tcW w:w="207" w:type="dxa"/>
            <w:tcBorders>
              <w:top w:val="nil"/>
              <w:left w:val="nil"/>
              <w:bottom w:val="nil"/>
              <w:right w:val="nil"/>
            </w:tcBorders>
            <w:tcMar>
              <w:left w:w="67" w:type="dxa"/>
            </w:tcMar>
          </w:tcPr>
          <w:p w14:paraId="2A79036B" w14:textId="77777777" w:rsidR="006202B2" w:rsidRPr="008F544B" w:rsidRDefault="006202B2" w:rsidP="001846D6">
            <w:pPr>
              <w:adjustRightInd w:val="0"/>
              <w:spacing w:before="67" w:after="67" w:line="230" w:lineRule="exact"/>
              <w:jc w:val="right"/>
              <w:rPr>
                <w:color w:val="000000"/>
              </w:rPr>
            </w:pPr>
          </w:p>
        </w:tc>
        <w:tc>
          <w:tcPr>
            <w:tcW w:w="1948" w:type="dxa"/>
            <w:tcBorders>
              <w:top w:val="nil"/>
              <w:left w:val="nil"/>
              <w:bottom w:val="nil"/>
              <w:right w:val="nil"/>
            </w:tcBorders>
            <w:tcMar>
              <w:left w:w="67" w:type="dxa"/>
              <w:right w:w="67" w:type="dxa"/>
            </w:tcMar>
          </w:tcPr>
          <w:p w14:paraId="7F84F79C" w14:textId="77777777" w:rsidR="006202B2" w:rsidRPr="008F544B" w:rsidRDefault="006202B2" w:rsidP="001846D6">
            <w:pPr>
              <w:adjustRightInd w:val="0"/>
              <w:spacing w:before="67" w:after="67" w:line="230" w:lineRule="exact"/>
              <w:jc w:val="center"/>
              <w:rPr>
                <w:color w:val="000000"/>
              </w:rPr>
            </w:pPr>
            <w:r w:rsidRPr="008F544B">
              <w:rPr>
                <w:color w:val="000000"/>
              </w:rPr>
              <w:t>112 (21-204)</w:t>
            </w:r>
          </w:p>
        </w:tc>
        <w:tc>
          <w:tcPr>
            <w:tcW w:w="1710" w:type="dxa"/>
            <w:tcBorders>
              <w:top w:val="nil"/>
              <w:left w:val="nil"/>
              <w:bottom w:val="nil"/>
              <w:right w:val="nil"/>
            </w:tcBorders>
            <w:tcMar>
              <w:left w:w="67" w:type="dxa"/>
              <w:right w:w="67" w:type="dxa"/>
            </w:tcMar>
          </w:tcPr>
          <w:p w14:paraId="2B1C1069" w14:textId="77777777" w:rsidR="006202B2" w:rsidRPr="008F544B" w:rsidRDefault="006202B2" w:rsidP="001846D6">
            <w:pPr>
              <w:adjustRightInd w:val="0"/>
              <w:spacing w:before="67" w:after="67" w:line="230" w:lineRule="exact"/>
              <w:jc w:val="center"/>
              <w:rPr>
                <w:color w:val="000000"/>
              </w:rPr>
            </w:pPr>
            <w:r w:rsidRPr="008F544B">
              <w:rPr>
                <w:color w:val="000000"/>
              </w:rPr>
              <w:t>685 (640-730)</w:t>
            </w:r>
          </w:p>
        </w:tc>
        <w:tc>
          <w:tcPr>
            <w:tcW w:w="2340" w:type="dxa"/>
            <w:tcBorders>
              <w:top w:val="nil"/>
              <w:left w:val="nil"/>
              <w:bottom w:val="nil"/>
              <w:right w:val="nil"/>
            </w:tcBorders>
            <w:tcMar>
              <w:left w:w="67" w:type="dxa"/>
              <w:right w:w="67" w:type="dxa"/>
            </w:tcMar>
          </w:tcPr>
          <w:p w14:paraId="6EAE65FB" w14:textId="77777777" w:rsidR="006202B2" w:rsidRPr="008F544B" w:rsidRDefault="006202B2" w:rsidP="001846D6">
            <w:pPr>
              <w:adjustRightInd w:val="0"/>
              <w:spacing w:before="67" w:after="67" w:line="230" w:lineRule="exact"/>
              <w:jc w:val="center"/>
              <w:rPr>
                <w:color w:val="000000"/>
              </w:rPr>
            </w:pPr>
            <w:r w:rsidRPr="008F544B">
              <w:rPr>
                <w:color w:val="000000"/>
              </w:rPr>
              <w:t>791 (668-913)</w:t>
            </w:r>
          </w:p>
        </w:tc>
        <w:tc>
          <w:tcPr>
            <w:tcW w:w="180" w:type="dxa"/>
            <w:tcBorders>
              <w:top w:val="nil"/>
              <w:left w:val="nil"/>
              <w:bottom w:val="nil"/>
              <w:right w:val="nil"/>
            </w:tcBorders>
            <w:tcMar>
              <w:left w:w="67" w:type="dxa"/>
            </w:tcMar>
          </w:tcPr>
          <w:p w14:paraId="338B4638" w14:textId="77777777" w:rsidR="006202B2" w:rsidRPr="008F544B" w:rsidRDefault="006202B2" w:rsidP="001846D6">
            <w:pPr>
              <w:adjustRightInd w:val="0"/>
              <w:spacing w:before="67" w:after="67" w:line="230" w:lineRule="exact"/>
              <w:jc w:val="right"/>
              <w:rPr>
                <w:color w:val="000000"/>
              </w:rPr>
            </w:pPr>
          </w:p>
        </w:tc>
        <w:tc>
          <w:tcPr>
            <w:tcW w:w="1710" w:type="dxa"/>
            <w:tcBorders>
              <w:top w:val="nil"/>
              <w:left w:val="nil"/>
              <w:bottom w:val="nil"/>
              <w:right w:val="nil"/>
            </w:tcBorders>
            <w:tcMar>
              <w:left w:w="67" w:type="dxa"/>
              <w:right w:w="67" w:type="dxa"/>
            </w:tcMar>
          </w:tcPr>
          <w:p w14:paraId="0111ABE3" w14:textId="77777777" w:rsidR="006202B2" w:rsidRPr="008F544B" w:rsidRDefault="006202B2" w:rsidP="001846D6">
            <w:pPr>
              <w:adjustRightInd w:val="0"/>
              <w:spacing w:before="67" w:after="67" w:line="230" w:lineRule="exact"/>
              <w:jc w:val="center"/>
              <w:rPr>
                <w:color w:val="000000"/>
              </w:rPr>
            </w:pPr>
            <w:r w:rsidRPr="008F544B">
              <w:rPr>
                <w:color w:val="000000"/>
              </w:rPr>
              <w:t>47</w:t>
            </w:r>
          </w:p>
        </w:tc>
        <w:tc>
          <w:tcPr>
            <w:tcW w:w="1350" w:type="dxa"/>
            <w:tcBorders>
              <w:top w:val="nil"/>
              <w:left w:val="nil"/>
              <w:bottom w:val="nil"/>
              <w:right w:val="nil"/>
            </w:tcBorders>
            <w:tcMar>
              <w:left w:w="67" w:type="dxa"/>
              <w:right w:w="67" w:type="dxa"/>
            </w:tcMar>
          </w:tcPr>
          <w:p w14:paraId="1DFBD944" w14:textId="77777777" w:rsidR="006202B2" w:rsidRPr="008F544B" w:rsidRDefault="006202B2" w:rsidP="001846D6">
            <w:pPr>
              <w:adjustRightInd w:val="0"/>
              <w:spacing w:before="67" w:after="67" w:line="230" w:lineRule="exact"/>
              <w:jc w:val="center"/>
              <w:rPr>
                <w:color w:val="000000"/>
              </w:rPr>
            </w:pPr>
            <w:r w:rsidRPr="008F544B">
              <w:rPr>
                <w:color w:val="000000"/>
              </w:rPr>
              <w:t>562</w:t>
            </w:r>
          </w:p>
        </w:tc>
        <w:tc>
          <w:tcPr>
            <w:tcW w:w="1170" w:type="dxa"/>
            <w:tcBorders>
              <w:top w:val="nil"/>
              <w:left w:val="nil"/>
              <w:bottom w:val="nil"/>
              <w:right w:val="nil"/>
            </w:tcBorders>
            <w:tcMar>
              <w:left w:w="67" w:type="dxa"/>
              <w:right w:w="67" w:type="dxa"/>
            </w:tcMar>
          </w:tcPr>
          <w:p w14:paraId="61CAC937" w14:textId="77777777" w:rsidR="006202B2" w:rsidRPr="008F544B" w:rsidRDefault="006202B2" w:rsidP="001846D6">
            <w:pPr>
              <w:adjustRightInd w:val="0"/>
              <w:spacing w:before="67" w:after="67" w:line="230" w:lineRule="exact"/>
              <w:jc w:val="center"/>
              <w:rPr>
                <w:color w:val="000000"/>
              </w:rPr>
            </w:pPr>
            <w:r w:rsidRPr="008F544B">
              <w:rPr>
                <w:color w:val="000000"/>
              </w:rPr>
              <w:t>615</w:t>
            </w:r>
          </w:p>
        </w:tc>
      </w:tr>
      <w:tr w:rsidR="006202B2" w14:paraId="68829319" w14:textId="77777777" w:rsidTr="001846D6">
        <w:tc>
          <w:tcPr>
            <w:tcW w:w="3178" w:type="dxa"/>
            <w:gridSpan w:val="2"/>
            <w:tcBorders>
              <w:top w:val="nil"/>
              <w:left w:val="nil"/>
              <w:bottom w:val="nil"/>
              <w:right w:val="nil"/>
            </w:tcBorders>
            <w:tcMar>
              <w:left w:w="67" w:type="dxa"/>
              <w:right w:w="67" w:type="dxa"/>
            </w:tcMar>
          </w:tcPr>
          <w:p w14:paraId="089EA8B5" w14:textId="77777777" w:rsidR="006202B2" w:rsidRPr="008F544B" w:rsidRDefault="006202B2" w:rsidP="001846D6">
            <w:pPr>
              <w:adjustRightInd w:val="0"/>
              <w:spacing w:before="67" w:after="67" w:line="230" w:lineRule="exact"/>
              <w:rPr>
                <w:color w:val="000000"/>
              </w:rPr>
            </w:pPr>
            <w:r w:rsidRPr="008F544B">
              <w:rPr>
                <w:color w:val="000000"/>
              </w:rPr>
              <w:t>Liquid</w:t>
            </w:r>
            <w:r w:rsidRPr="00A63D18">
              <w:rPr>
                <w:rFonts w:eastAsia="Courier"/>
                <w:color w:val="000000"/>
                <w:vertAlign w:val="superscript"/>
              </w:rPr>
              <w:t>‡</w:t>
            </w:r>
          </w:p>
        </w:tc>
        <w:tc>
          <w:tcPr>
            <w:tcW w:w="207" w:type="dxa"/>
            <w:tcBorders>
              <w:top w:val="nil"/>
              <w:left w:val="nil"/>
              <w:bottom w:val="nil"/>
              <w:right w:val="nil"/>
            </w:tcBorders>
            <w:tcMar>
              <w:left w:w="67" w:type="dxa"/>
            </w:tcMar>
          </w:tcPr>
          <w:p w14:paraId="49BAE32C" w14:textId="77777777" w:rsidR="006202B2" w:rsidRPr="008F544B" w:rsidRDefault="006202B2" w:rsidP="001846D6">
            <w:pPr>
              <w:adjustRightInd w:val="0"/>
              <w:spacing w:before="67" w:after="67" w:line="230" w:lineRule="exact"/>
              <w:jc w:val="right"/>
              <w:rPr>
                <w:color w:val="000000"/>
              </w:rPr>
            </w:pPr>
          </w:p>
        </w:tc>
        <w:tc>
          <w:tcPr>
            <w:tcW w:w="1948" w:type="dxa"/>
            <w:tcBorders>
              <w:top w:val="nil"/>
              <w:left w:val="nil"/>
              <w:bottom w:val="nil"/>
              <w:right w:val="nil"/>
            </w:tcBorders>
            <w:tcMar>
              <w:left w:w="67" w:type="dxa"/>
              <w:right w:w="67" w:type="dxa"/>
            </w:tcMar>
          </w:tcPr>
          <w:p w14:paraId="21A9EA66" w14:textId="77777777" w:rsidR="006202B2" w:rsidRPr="008F544B" w:rsidRDefault="006202B2" w:rsidP="001846D6">
            <w:pPr>
              <w:adjustRightInd w:val="0"/>
              <w:spacing w:before="67" w:after="67" w:line="230" w:lineRule="exact"/>
              <w:jc w:val="center"/>
              <w:rPr>
                <w:color w:val="000000"/>
              </w:rPr>
            </w:pPr>
            <w:r w:rsidRPr="008F544B">
              <w:rPr>
                <w:color w:val="000000"/>
              </w:rPr>
              <w:t>152 (120-185)</w:t>
            </w:r>
          </w:p>
        </w:tc>
        <w:tc>
          <w:tcPr>
            <w:tcW w:w="1710" w:type="dxa"/>
            <w:tcBorders>
              <w:top w:val="nil"/>
              <w:left w:val="nil"/>
              <w:bottom w:val="nil"/>
              <w:right w:val="nil"/>
            </w:tcBorders>
            <w:tcMar>
              <w:left w:w="67" w:type="dxa"/>
              <w:right w:w="67" w:type="dxa"/>
            </w:tcMar>
          </w:tcPr>
          <w:p w14:paraId="0E92159D" w14:textId="77777777" w:rsidR="006202B2" w:rsidRPr="008F544B" w:rsidRDefault="006202B2" w:rsidP="001846D6">
            <w:pPr>
              <w:adjustRightInd w:val="0"/>
              <w:spacing w:before="67" w:after="67" w:line="230" w:lineRule="exact"/>
              <w:jc w:val="center"/>
              <w:rPr>
                <w:color w:val="000000"/>
              </w:rPr>
            </w:pPr>
            <w:r w:rsidRPr="008F544B">
              <w:rPr>
                <w:color w:val="000000"/>
              </w:rPr>
              <w:t>6 (0-13)</w:t>
            </w:r>
          </w:p>
        </w:tc>
        <w:tc>
          <w:tcPr>
            <w:tcW w:w="2340" w:type="dxa"/>
            <w:tcBorders>
              <w:top w:val="nil"/>
              <w:left w:val="nil"/>
              <w:bottom w:val="nil"/>
              <w:right w:val="nil"/>
            </w:tcBorders>
            <w:tcMar>
              <w:left w:w="67" w:type="dxa"/>
              <w:right w:w="67" w:type="dxa"/>
            </w:tcMar>
          </w:tcPr>
          <w:p w14:paraId="1553D140" w14:textId="77777777" w:rsidR="006202B2" w:rsidRPr="008F544B" w:rsidRDefault="006202B2" w:rsidP="001846D6">
            <w:pPr>
              <w:adjustRightInd w:val="0"/>
              <w:spacing w:before="67" w:after="67" w:line="230" w:lineRule="exact"/>
              <w:jc w:val="center"/>
              <w:rPr>
                <w:color w:val="000000"/>
              </w:rPr>
            </w:pPr>
            <w:r w:rsidRPr="008F544B">
              <w:rPr>
                <w:color w:val="000000"/>
              </w:rPr>
              <w:t>157 (124-190)</w:t>
            </w:r>
          </w:p>
        </w:tc>
        <w:tc>
          <w:tcPr>
            <w:tcW w:w="180" w:type="dxa"/>
            <w:tcBorders>
              <w:top w:val="nil"/>
              <w:left w:val="nil"/>
              <w:bottom w:val="nil"/>
              <w:right w:val="nil"/>
            </w:tcBorders>
            <w:tcMar>
              <w:left w:w="67" w:type="dxa"/>
            </w:tcMar>
          </w:tcPr>
          <w:p w14:paraId="4B8F33FB" w14:textId="77777777" w:rsidR="006202B2" w:rsidRPr="008F544B" w:rsidRDefault="006202B2" w:rsidP="001846D6">
            <w:pPr>
              <w:adjustRightInd w:val="0"/>
              <w:spacing w:before="67" w:after="67" w:line="230" w:lineRule="exact"/>
              <w:jc w:val="right"/>
              <w:rPr>
                <w:color w:val="000000"/>
              </w:rPr>
            </w:pPr>
          </w:p>
        </w:tc>
        <w:tc>
          <w:tcPr>
            <w:tcW w:w="1710" w:type="dxa"/>
            <w:tcBorders>
              <w:top w:val="nil"/>
              <w:left w:val="nil"/>
              <w:bottom w:val="nil"/>
              <w:right w:val="nil"/>
            </w:tcBorders>
            <w:tcMar>
              <w:left w:w="67" w:type="dxa"/>
              <w:right w:w="67" w:type="dxa"/>
            </w:tcMar>
          </w:tcPr>
          <w:p w14:paraId="4FC9F2B5" w14:textId="77777777" w:rsidR="006202B2" w:rsidRPr="008F544B" w:rsidRDefault="006202B2" w:rsidP="001846D6">
            <w:pPr>
              <w:adjustRightInd w:val="0"/>
              <w:spacing w:before="67" w:after="67" w:line="230" w:lineRule="exact"/>
              <w:jc w:val="center"/>
              <w:rPr>
                <w:color w:val="000000"/>
              </w:rPr>
            </w:pPr>
            <w:r w:rsidRPr="008F544B">
              <w:rPr>
                <w:color w:val="000000"/>
              </w:rPr>
              <w:t>186</w:t>
            </w:r>
          </w:p>
        </w:tc>
        <w:tc>
          <w:tcPr>
            <w:tcW w:w="1350" w:type="dxa"/>
            <w:tcBorders>
              <w:top w:val="nil"/>
              <w:left w:val="nil"/>
              <w:bottom w:val="nil"/>
              <w:right w:val="nil"/>
            </w:tcBorders>
            <w:tcMar>
              <w:left w:w="67" w:type="dxa"/>
              <w:right w:w="67" w:type="dxa"/>
            </w:tcMar>
          </w:tcPr>
          <w:p w14:paraId="1170F162" w14:textId="77777777" w:rsidR="006202B2" w:rsidRPr="008F544B" w:rsidRDefault="006202B2" w:rsidP="001846D6">
            <w:pPr>
              <w:adjustRightInd w:val="0"/>
              <w:spacing w:before="67" w:after="67" w:line="230" w:lineRule="exact"/>
              <w:jc w:val="center"/>
              <w:rPr>
                <w:color w:val="000000"/>
              </w:rPr>
            </w:pPr>
            <w:r w:rsidRPr="008F544B">
              <w:rPr>
                <w:color w:val="000000"/>
              </w:rPr>
              <w:t>29</w:t>
            </w:r>
          </w:p>
        </w:tc>
        <w:tc>
          <w:tcPr>
            <w:tcW w:w="1170" w:type="dxa"/>
            <w:tcBorders>
              <w:top w:val="nil"/>
              <w:left w:val="nil"/>
              <w:bottom w:val="nil"/>
              <w:right w:val="nil"/>
            </w:tcBorders>
            <w:tcMar>
              <w:left w:w="67" w:type="dxa"/>
              <w:right w:w="67" w:type="dxa"/>
            </w:tcMar>
          </w:tcPr>
          <w:p w14:paraId="34E8F818" w14:textId="77777777" w:rsidR="006202B2" w:rsidRPr="008F544B" w:rsidRDefault="006202B2" w:rsidP="001846D6">
            <w:pPr>
              <w:adjustRightInd w:val="0"/>
              <w:spacing w:before="67" w:after="67" w:line="230" w:lineRule="exact"/>
              <w:jc w:val="center"/>
              <w:rPr>
                <w:color w:val="000000"/>
              </w:rPr>
            </w:pPr>
            <w:r w:rsidRPr="008F544B">
              <w:rPr>
                <w:color w:val="000000"/>
              </w:rPr>
              <w:t>216</w:t>
            </w:r>
          </w:p>
        </w:tc>
      </w:tr>
      <w:tr w:rsidR="006202B2" w14:paraId="682A037B" w14:textId="77777777" w:rsidTr="001846D6">
        <w:tc>
          <w:tcPr>
            <w:tcW w:w="3178" w:type="dxa"/>
            <w:gridSpan w:val="2"/>
            <w:tcBorders>
              <w:top w:val="nil"/>
              <w:left w:val="nil"/>
              <w:bottom w:val="nil"/>
              <w:right w:val="nil"/>
            </w:tcBorders>
            <w:tcMar>
              <w:left w:w="67" w:type="dxa"/>
              <w:right w:w="67" w:type="dxa"/>
            </w:tcMar>
          </w:tcPr>
          <w:p w14:paraId="745212E0" w14:textId="77777777" w:rsidR="006202B2" w:rsidRPr="008F544B" w:rsidRDefault="006202B2" w:rsidP="001846D6">
            <w:pPr>
              <w:keepNext/>
              <w:adjustRightInd w:val="0"/>
              <w:spacing w:before="67" w:after="67" w:line="230" w:lineRule="exact"/>
              <w:rPr>
                <w:color w:val="000000"/>
              </w:rPr>
            </w:pPr>
            <w:r w:rsidRPr="008F544B">
              <w:rPr>
                <w:color w:val="000000"/>
              </w:rPr>
              <w:t>Cryoprecipitate reduced</w:t>
            </w:r>
          </w:p>
        </w:tc>
        <w:tc>
          <w:tcPr>
            <w:tcW w:w="207" w:type="dxa"/>
            <w:tcBorders>
              <w:top w:val="nil"/>
              <w:left w:val="nil"/>
              <w:bottom w:val="nil"/>
              <w:right w:val="nil"/>
            </w:tcBorders>
            <w:tcMar>
              <w:left w:w="67" w:type="dxa"/>
            </w:tcMar>
          </w:tcPr>
          <w:p w14:paraId="0BAB11B1" w14:textId="77777777" w:rsidR="006202B2" w:rsidRPr="008F544B" w:rsidRDefault="006202B2" w:rsidP="001846D6">
            <w:pPr>
              <w:keepNext/>
              <w:adjustRightInd w:val="0"/>
              <w:spacing w:before="67" w:after="67" w:line="230" w:lineRule="exact"/>
              <w:jc w:val="right"/>
              <w:rPr>
                <w:color w:val="000000"/>
              </w:rPr>
            </w:pPr>
          </w:p>
        </w:tc>
        <w:tc>
          <w:tcPr>
            <w:tcW w:w="1948" w:type="dxa"/>
            <w:tcBorders>
              <w:top w:val="nil"/>
              <w:left w:val="nil"/>
              <w:bottom w:val="nil"/>
              <w:right w:val="nil"/>
            </w:tcBorders>
            <w:tcMar>
              <w:left w:w="67" w:type="dxa"/>
              <w:right w:w="67" w:type="dxa"/>
            </w:tcMar>
          </w:tcPr>
          <w:p w14:paraId="3CD25F95" w14:textId="77777777" w:rsidR="006202B2" w:rsidRPr="008F544B" w:rsidRDefault="006202B2" w:rsidP="001846D6">
            <w:pPr>
              <w:keepNext/>
              <w:adjustRightInd w:val="0"/>
              <w:spacing w:before="67" w:after="67" w:line="230" w:lineRule="exact"/>
              <w:jc w:val="center"/>
              <w:rPr>
                <w:color w:val="000000"/>
              </w:rPr>
            </w:pPr>
            <w:r w:rsidRPr="008F544B">
              <w:rPr>
                <w:color w:val="000000"/>
              </w:rPr>
              <w:t>131 (79-183)</w:t>
            </w:r>
          </w:p>
        </w:tc>
        <w:tc>
          <w:tcPr>
            <w:tcW w:w="1710" w:type="dxa"/>
            <w:tcBorders>
              <w:top w:val="nil"/>
              <w:left w:val="nil"/>
              <w:bottom w:val="nil"/>
              <w:right w:val="nil"/>
            </w:tcBorders>
            <w:tcMar>
              <w:left w:w="67" w:type="dxa"/>
              <w:right w:w="67" w:type="dxa"/>
            </w:tcMar>
          </w:tcPr>
          <w:p w14:paraId="6DA9BE61" w14:textId="77777777" w:rsidR="006202B2" w:rsidRPr="008F544B" w:rsidRDefault="006202B2" w:rsidP="001846D6">
            <w:pPr>
              <w:keepNext/>
              <w:adjustRightInd w:val="0"/>
              <w:spacing w:before="67" w:after="67" w:line="230" w:lineRule="exact"/>
              <w:jc w:val="center"/>
              <w:rPr>
                <w:color w:val="000000"/>
              </w:rPr>
            </w:pPr>
          </w:p>
        </w:tc>
        <w:tc>
          <w:tcPr>
            <w:tcW w:w="2340" w:type="dxa"/>
            <w:tcBorders>
              <w:top w:val="nil"/>
              <w:left w:val="nil"/>
              <w:bottom w:val="nil"/>
              <w:right w:val="nil"/>
            </w:tcBorders>
            <w:tcMar>
              <w:left w:w="67" w:type="dxa"/>
              <w:right w:w="67" w:type="dxa"/>
            </w:tcMar>
          </w:tcPr>
          <w:p w14:paraId="23F9749E" w14:textId="77777777" w:rsidR="006202B2" w:rsidRPr="008F544B" w:rsidRDefault="006202B2" w:rsidP="001846D6">
            <w:pPr>
              <w:keepNext/>
              <w:adjustRightInd w:val="0"/>
              <w:spacing w:before="67" w:after="67" w:line="230" w:lineRule="exact"/>
              <w:jc w:val="center"/>
              <w:rPr>
                <w:color w:val="000000"/>
              </w:rPr>
            </w:pPr>
            <w:r w:rsidRPr="008F544B">
              <w:rPr>
                <w:color w:val="000000"/>
              </w:rPr>
              <w:t>131 (79-183)</w:t>
            </w:r>
          </w:p>
        </w:tc>
        <w:tc>
          <w:tcPr>
            <w:tcW w:w="180" w:type="dxa"/>
            <w:tcBorders>
              <w:top w:val="nil"/>
              <w:left w:val="nil"/>
              <w:bottom w:val="nil"/>
              <w:right w:val="nil"/>
            </w:tcBorders>
            <w:tcMar>
              <w:left w:w="67" w:type="dxa"/>
            </w:tcMar>
          </w:tcPr>
          <w:p w14:paraId="33FBA219" w14:textId="77777777" w:rsidR="006202B2" w:rsidRPr="008F544B" w:rsidRDefault="006202B2" w:rsidP="001846D6">
            <w:pPr>
              <w:keepNext/>
              <w:adjustRightInd w:val="0"/>
              <w:spacing w:before="67" w:after="67" w:line="230" w:lineRule="exact"/>
              <w:jc w:val="right"/>
              <w:rPr>
                <w:color w:val="000000"/>
              </w:rPr>
            </w:pPr>
          </w:p>
        </w:tc>
        <w:tc>
          <w:tcPr>
            <w:tcW w:w="1710" w:type="dxa"/>
            <w:tcBorders>
              <w:top w:val="nil"/>
              <w:left w:val="nil"/>
              <w:bottom w:val="nil"/>
              <w:right w:val="nil"/>
            </w:tcBorders>
            <w:tcMar>
              <w:left w:w="67" w:type="dxa"/>
              <w:right w:w="67" w:type="dxa"/>
            </w:tcMar>
          </w:tcPr>
          <w:p w14:paraId="5786649C" w14:textId="77777777" w:rsidR="006202B2" w:rsidRPr="008F544B" w:rsidRDefault="006202B2" w:rsidP="001846D6">
            <w:pPr>
              <w:keepNext/>
              <w:adjustRightInd w:val="0"/>
              <w:spacing w:before="67" w:after="67" w:line="230" w:lineRule="exact"/>
              <w:jc w:val="center"/>
              <w:rPr>
                <w:color w:val="000000"/>
              </w:rPr>
            </w:pPr>
            <w:r w:rsidRPr="008F544B">
              <w:rPr>
                <w:color w:val="000000"/>
              </w:rPr>
              <w:t>175</w:t>
            </w:r>
          </w:p>
        </w:tc>
        <w:tc>
          <w:tcPr>
            <w:tcW w:w="1350" w:type="dxa"/>
            <w:tcBorders>
              <w:top w:val="nil"/>
              <w:left w:val="nil"/>
              <w:bottom w:val="nil"/>
              <w:right w:val="nil"/>
            </w:tcBorders>
            <w:tcMar>
              <w:left w:w="67" w:type="dxa"/>
              <w:right w:w="67" w:type="dxa"/>
            </w:tcMar>
          </w:tcPr>
          <w:p w14:paraId="59CE921B" w14:textId="77777777" w:rsidR="006202B2" w:rsidRPr="008F544B" w:rsidRDefault="006202B2" w:rsidP="001846D6">
            <w:pPr>
              <w:keepNext/>
              <w:adjustRightInd w:val="0"/>
              <w:spacing w:before="67" w:after="67" w:line="230" w:lineRule="exact"/>
              <w:jc w:val="center"/>
              <w:rPr>
                <w:color w:val="000000"/>
              </w:rPr>
            </w:pPr>
            <w:r w:rsidRPr="008F544B">
              <w:rPr>
                <w:color w:val="000000"/>
              </w:rPr>
              <w:t>.</w:t>
            </w:r>
          </w:p>
        </w:tc>
        <w:tc>
          <w:tcPr>
            <w:tcW w:w="1170" w:type="dxa"/>
            <w:tcBorders>
              <w:top w:val="nil"/>
              <w:left w:val="nil"/>
              <w:bottom w:val="nil"/>
              <w:right w:val="nil"/>
            </w:tcBorders>
            <w:tcMar>
              <w:left w:w="67" w:type="dxa"/>
              <w:right w:w="67" w:type="dxa"/>
            </w:tcMar>
          </w:tcPr>
          <w:p w14:paraId="64C8030D" w14:textId="77777777" w:rsidR="006202B2" w:rsidRPr="008F544B" w:rsidRDefault="006202B2" w:rsidP="001846D6">
            <w:pPr>
              <w:keepNext/>
              <w:adjustRightInd w:val="0"/>
              <w:spacing w:before="67" w:after="67" w:line="230" w:lineRule="exact"/>
              <w:jc w:val="center"/>
              <w:rPr>
                <w:color w:val="000000"/>
              </w:rPr>
            </w:pPr>
            <w:r w:rsidRPr="008F544B">
              <w:rPr>
                <w:color w:val="000000"/>
              </w:rPr>
              <w:t>175</w:t>
            </w:r>
          </w:p>
        </w:tc>
      </w:tr>
      <w:tr w:rsidR="006202B2" w14:paraId="21C56D84" w14:textId="77777777" w:rsidTr="001846D6">
        <w:tc>
          <w:tcPr>
            <w:tcW w:w="3178" w:type="dxa"/>
            <w:gridSpan w:val="2"/>
            <w:tcBorders>
              <w:top w:val="nil"/>
              <w:left w:val="nil"/>
              <w:bottom w:val="single" w:sz="4" w:space="0" w:color="000000"/>
              <w:right w:val="nil"/>
            </w:tcBorders>
            <w:tcMar>
              <w:left w:w="67" w:type="dxa"/>
              <w:right w:w="67" w:type="dxa"/>
            </w:tcMar>
          </w:tcPr>
          <w:p w14:paraId="2ED465E5" w14:textId="77777777" w:rsidR="006202B2" w:rsidRPr="008F544B" w:rsidRDefault="006202B2" w:rsidP="001846D6">
            <w:pPr>
              <w:adjustRightInd w:val="0"/>
              <w:spacing w:before="67" w:after="67" w:line="230" w:lineRule="exact"/>
              <w:rPr>
                <w:color w:val="000000"/>
              </w:rPr>
            </w:pPr>
            <w:r w:rsidRPr="008F544B">
              <w:rPr>
                <w:color w:val="000000"/>
              </w:rPr>
              <w:t>Group AB</w:t>
            </w:r>
            <w:r w:rsidRPr="002B13F1">
              <w:rPr>
                <w:color w:val="000000"/>
                <w:vertAlign w:val="superscript"/>
              </w:rPr>
              <w:t>§</w:t>
            </w:r>
          </w:p>
        </w:tc>
        <w:tc>
          <w:tcPr>
            <w:tcW w:w="207" w:type="dxa"/>
            <w:tcBorders>
              <w:top w:val="nil"/>
              <w:left w:val="nil"/>
              <w:bottom w:val="single" w:sz="4" w:space="0" w:color="000000"/>
              <w:right w:val="nil"/>
            </w:tcBorders>
            <w:tcMar>
              <w:left w:w="67" w:type="dxa"/>
            </w:tcMar>
          </w:tcPr>
          <w:p w14:paraId="2555BE5C" w14:textId="77777777" w:rsidR="006202B2" w:rsidRPr="008F544B" w:rsidRDefault="006202B2" w:rsidP="001846D6">
            <w:pPr>
              <w:adjustRightInd w:val="0"/>
              <w:spacing w:before="67" w:after="67" w:line="230" w:lineRule="exact"/>
              <w:jc w:val="right"/>
              <w:rPr>
                <w:color w:val="000000"/>
              </w:rPr>
            </w:pPr>
          </w:p>
        </w:tc>
        <w:tc>
          <w:tcPr>
            <w:tcW w:w="1948" w:type="dxa"/>
            <w:tcBorders>
              <w:top w:val="nil"/>
              <w:left w:val="nil"/>
              <w:bottom w:val="single" w:sz="4" w:space="0" w:color="000000"/>
              <w:right w:val="nil"/>
            </w:tcBorders>
            <w:tcMar>
              <w:left w:w="67" w:type="dxa"/>
              <w:right w:w="67" w:type="dxa"/>
            </w:tcMar>
          </w:tcPr>
          <w:p w14:paraId="6574A3CA" w14:textId="77777777" w:rsidR="006202B2" w:rsidRPr="008F544B" w:rsidRDefault="006202B2" w:rsidP="001846D6">
            <w:pPr>
              <w:adjustRightInd w:val="0"/>
              <w:spacing w:before="67" w:after="67" w:line="230" w:lineRule="exact"/>
              <w:jc w:val="center"/>
              <w:rPr>
                <w:color w:val="000000"/>
              </w:rPr>
            </w:pPr>
          </w:p>
        </w:tc>
        <w:tc>
          <w:tcPr>
            <w:tcW w:w="1710" w:type="dxa"/>
            <w:tcBorders>
              <w:top w:val="nil"/>
              <w:left w:val="nil"/>
              <w:bottom w:val="single" w:sz="4" w:space="0" w:color="000000"/>
              <w:right w:val="nil"/>
            </w:tcBorders>
            <w:tcMar>
              <w:left w:w="67" w:type="dxa"/>
              <w:right w:w="67" w:type="dxa"/>
            </w:tcMar>
          </w:tcPr>
          <w:p w14:paraId="46BC6A74" w14:textId="77777777" w:rsidR="006202B2" w:rsidRPr="008F544B" w:rsidRDefault="006202B2" w:rsidP="001846D6">
            <w:pPr>
              <w:adjustRightInd w:val="0"/>
              <w:spacing w:before="67" w:after="67" w:line="230" w:lineRule="exact"/>
              <w:jc w:val="center"/>
              <w:rPr>
                <w:color w:val="000000"/>
              </w:rPr>
            </w:pPr>
          </w:p>
        </w:tc>
        <w:tc>
          <w:tcPr>
            <w:tcW w:w="2340" w:type="dxa"/>
            <w:tcBorders>
              <w:top w:val="nil"/>
              <w:left w:val="nil"/>
              <w:bottom w:val="single" w:sz="4" w:space="0" w:color="000000"/>
              <w:right w:val="nil"/>
            </w:tcBorders>
            <w:tcMar>
              <w:left w:w="67" w:type="dxa"/>
              <w:right w:w="67" w:type="dxa"/>
            </w:tcMar>
          </w:tcPr>
          <w:p w14:paraId="454CB776" w14:textId="77777777" w:rsidR="006202B2" w:rsidRPr="008F544B" w:rsidRDefault="006202B2" w:rsidP="001846D6">
            <w:pPr>
              <w:adjustRightInd w:val="0"/>
              <w:spacing w:before="67" w:after="67" w:line="230" w:lineRule="exact"/>
              <w:jc w:val="center"/>
              <w:rPr>
                <w:color w:val="000000"/>
              </w:rPr>
            </w:pPr>
            <w:r w:rsidRPr="008F544B">
              <w:rPr>
                <w:color w:val="000000"/>
              </w:rPr>
              <w:t>360 (302-418)</w:t>
            </w:r>
          </w:p>
        </w:tc>
        <w:tc>
          <w:tcPr>
            <w:tcW w:w="180" w:type="dxa"/>
            <w:tcBorders>
              <w:top w:val="nil"/>
              <w:left w:val="nil"/>
              <w:bottom w:val="single" w:sz="4" w:space="0" w:color="000000"/>
              <w:right w:val="nil"/>
            </w:tcBorders>
            <w:tcMar>
              <w:left w:w="67" w:type="dxa"/>
            </w:tcMar>
          </w:tcPr>
          <w:p w14:paraId="2B27031C" w14:textId="77777777" w:rsidR="006202B2" w:rsidRPr="008F544B" w:rsidRDefault="006202B2" w:rsidP="001846D6">
            <w:pPr>
              <w:adjustRightInd w:val="0"/>
              <w:spacing w:before="67" w:after="67" w:line="230" w:lineRule="exact"/>
              <w:jc w:val="right"/>
              <w:rPr>
                <w:color w:val="000000"/>
              </w:rPr>
            </w:pPr>
          </w:p>
        </w:tc>
        <w:tc>
          <w:tcPr>
            <w:tcW w:w="1710" w:type="dxa"/>
            <w:tcBorders>
              <w:top w:val="nil"/>
              <w:left w:val="nil"/>
              <w:bottom w:val="single" w:sz="4" w:space="0" w:color="000000"/>
              <w:right w:val="nil"/>
            </w:tcBorders>
            <w:tcMar>
              <w:left w:w="67" w:type="dxa"/>
              <w:right w:w="67" w:type="dxa"/>
            </w:tcMar>
          </w:tcPr>
          <w:p w14:paraId="12AF0977" w14:textId="77777777" w:rsidR="006202B2" w:rsidRPr="008F544B" w:rsidRDefault="006202B2" w:rsidP="001846D6">
            <w:pPr>
              <w:adjustRightInd w:val="0"/>
              <w:spacing w:before="67" w:after="67" w:line="230" w:lineRule="exact"/>
              <w:jc w:val="center"/>
              <w:rPr>
                <w:color w:val="000000"/>
              </w:rPr>
            </w:pPr>
            <w:r w:rsidRPr="008F544B">
              <w:rPr>
                <w:color w:val="000000"/>
              </w:rPr>
              <w:t>.</w:t>
            </w:r>
          </w:p>
        </w:tc>
        <w:tc>
          <w:tcPr>
            <w:tcW w:w="1350" w:type="dxa"/>
            <w:tcBorders>
              <w:top w:val="nil"/>
              <w:left w:val="nil"/>
              <w:bottom w:val="single" w:sz="4" w:space="0" w:color="000000"/>
              <w:right w:val="nil"/>
            </w:tcBorders>
            <w:tcMar>
              <w:left w:w="67" w:type="dxa"/>
              <w:right w:w="67" w:type="dxa"/>
            </w:tcMar>
          </w:tcPr>
          <w:p w14:paraId="600AC7DC" w14:textId="77777777" w:rsidR="006202B2" w:rsidRPr="008F544B" w:rsidRDefault="006202B2" w:rsidP="001846D6">
            <w:pPr>
              <w:adjustRightInd w:val="0"/>
              <w:spacing w:before="67" w:after="67" w:line="230" w:lineRule="exact"/>
              <w:jc w:val="center"/>
              <w:rPr>
                <w:color w:val="000000"/>
              </w:rPr>
            </w:pPr>
            <w:r w:rsidRPr="008F544B">
              <w:rPr>
                <w:color w:val="000000"/>
              </w:rPr>
              <w:t>.</w:t>
            </w:r>
          </w:p>
        </w:tc>
        <w:tc>
          <w:tcPr>
            <w:tcW w:w="1170" w:type="dxa"/>
            <w:tcBorders>
              <w:top w:val="nil"/>
              <w:left w:val="nil"/>
              <w:bottom w:val="single" w:sz="4" w:space="0" w:color="000000"/>
              <w:right w:val="nil"/>
            </w:tcBorders>
            <w:tcMar>
              <w:left w:w="67" w:type="dxa"/>
              <w:right w:w="67" w:type="dxa"/>
            </w:tcMar>
          </w:tcPr>
          <w:p w14:paraId="18A23484" w14:textId="77777777" w:rsidR="006202B2" w:rsidRPr="008F544B" w:rsidRDefault="006202B2" w:rsidP="001846D6">
            <w:pPr>
              <w:adjustRightInd w:val="0"/>
              <w:spacing w:before="67" w:after="67" w:line="230" w:lineRule="exact"/>
              <w:jc w:val="center"/>
              <w:rPr>
                <w:color w:val="000000"/>
              </w:rPr>
            </w:pPr>
            <w:r w:rsidRPr="008F544B">
              <w:rPr>
                <w:color w:val="000000"/>
              </w:rPr>
              <w:t>401</w:t>
            </w:r>
          </w:p>
        </w:tc>
      </w:tr>
      <w:tr w:rsidR="006202B2" w14:paraId="660873AF" w14:textId="77777777" w:rsidTr="001846D6">
        <w:tblPrEx>
          <w:jc w:val="center"/>
          <w:tblInd w:w="0" w:type="dxa"/>
        </w:tblPrEx>
        <w:trPr>
          <w:gridAfter w:val="9"/>
          <w:wAfter w:w="13773" w:type="dxa"/>
          <w:jc w:val="center"/>
        </w:trPr>
        <w:tc>
          <w:tcPr>
            <w:tcW w:w="20" w:type="dxa"/>
            <w:tcBorders>
              <w:top w:val="nil"/>
              <w:left w:val="nil"/>
              <w:bottom w:val="nil"/>
              <w:right w:val="nil"/>
            </w:tcBorders>
          </w:tcPr>
          <w:p w14:paraId="2E073852" w14:textId="77777777" w:rsidR="006202B2" w:rsidRDefault="006202B2" w:rsidP="001846D6">
            <w:pPr>
              <w:adjustRightInd w:val="0"/>
              <w:spacing w:line="230" w:lineRule="exact"/>
              <w:jc w:val="center"/>
              <w:rPr>
                <w:rFonts w:ascii="Arial" w:hAnsi="Arial" w:cs="Arial"/>
                <w:color w:val="000000"/>
              </w:rPr>
            </w:pPr>
          </w:p>
        </w:tc>
      </w:tr>
    </w:tbl>
    <w:p w14:paraId="6D4AEEDE" w14:textId="77777777" w:rsidR="006202B2" w:rsidRPr="00753606" w:rsidRDefault="006202B2" w:rsidP="006202B2">
      <w:pPr>
        <w:adjustRightInd w:val="0"/>
        <w:rPr>
          <w:color w:val="000000"/>
        </w:rPr>
      </w:pPr>
      <w:r w:rsidRPr="173D959E">
        <w:rPr>
          <w:color w:val="000000" w:themeColor="text1"/>
        </w:rPr>
        <w:t>Abbreviations: CI, confidence interval; FFP, fresh frozen plasma</w:t>
      </w:r>
      <w:r>
        <w:rPr>
          <w:color w:val="000000" w:themeColor="text1"/>
        </w:rPr>
        <w:t xml:space="preserve">; </w:t>
      </w:r>
      <w:r w:rsidRPr="173D959E">
        <w:rPr>
          <w:rFonts w:eastAsiaTheme="minorEastAsia"/>
          <w:color w:val="000000"/>
          <w14:ligatures w14:val="standardContextual"/>
        </w:rPr>
        <w:t xml:space="preserve">PF24, plasma frozen within 24 hours after </w:t>
      </w:r>
      <w:proofErr w:type="gramStart"/>
      <w:r w:rsidRPr="173D959E">
        <w:rPr>
          <w:rFonts w:eastAsiaTheme="minorEastAsia"/>
          <w:color w:val="000000"/>
          <w14:ligatures w14:val="standardContextual"/>
        </w:rPr>
        <w:t>phlebotomy;</w:t>
      </w:r>
      <w:r w:rsidRPr="173D959E">
        <w:rPr>
          <w:color w:val="000000" w:themeColor="text1"/>
        </w:rPr>
        <w:t>.</w:t>
      </w:r>
      <w:proofErr w:type="gramEnd"/>
      <w:r w:rsidRPr="173D959E">
        <w:rPr>
          <w:color w:val="000000" w:themeColor="text1"/>
        </w:rPr>
        <w:t xml:space="preserve"> </w:t>
      </w:r>
    </w:p>
    <w:p w14:paraId="6EBAA2DF" w14:textId="77777777" w:rsidR="006202B2" w:rsidRDefault="006202B2" w:rsidP="006202B2">
      <w:pPr>
        <w:rPr>
          <w:rFonts w:eastAsiaTheme="minorEastAsia"/>
          <w:color w:val="000000" w:themeColor="text1"/>
        </w:rPr>
      </w:pPr>
      <w:r w:rsidRPr="173D959E">
        <w:rPr>
          <w:rFonts w:eastAsiaTheme="minorEastAsia"/>
          <w:color w:val="000000" w:themeColor="text1"/>
        </w:rPr>
        <w:t>Note: Data was weighted but not imputed.</w:t>
      </w:r>
    </w:p>
    <w:p w14:paraId="09073854" w14:textId="77777777" w:rsidR="006202B2" w:rsidRDefault="006202B2" w:rsidP="006202B2">
      <w:pPr>
        <w:adjustRightInd w:val="0"/>
        <w:rPr>
          <w:color w:val="000000"/>
        </w:rPr>
      </w:pPr>
      <w:r w:rsidRPr="35A410E5">
        <w:rPr>
          <w:color w:val="000000" w:themeColor="text1"/>
        </w:rPr>
        <w:t xml:space="preserve">* Individual values for whole blood-derived and apheresis units were not forced to sum to the total (i.e., “all units”); all three values are reported as calculated after multiple imputation and weighting. </w:t>
      </w:r>
    </w:p>
    <w:p w14:paraId="7508B6F8" w14:textId="77777777" w:rsidR="006202B2" w:rsidRPr="00753606" w:rsidRDefault="006202B2" w:rsidP="006202B2">
      <w:pPr>
        <w:adjustRightInd w:val="0"/>
        <w:rPr>
          <w:color w:val="000000"/>
        </w:rPr>
      </w:pPr>
      <w:r w:rsidRPr="00753606">
        <w:rPr>
          <w:rFonts w:eastAsia="Courier"/>
          <w:color w:val="000000"/>
          <w:vertAlign w:val="superscript"/>
        </w:rPr>
        <w:t>†</w:t>
      </w:r>
      <w:r>
        <w:rPr>
          <w:rFonts w:eastAsia="Courier"/>
          <w:color w:val="000000"/>
          <w:vertAlign w:val="superscript"/>
        </w:rPr>
        <w:t xml:space="preserve"> </w:t>
      </w:r>
      <w:r w:rsidRPr="001B006E">
        <w:rPr>
          <w:color w:val="000000"/>
        </w:rPr>
        <w:t>PF2</w:t>
      </w:r>
      <w:r>
        <w:rPr>
          <w:color w:val="000000"/>
        </w:rPr>
        <w:t>4</w:t>
      </w:r>
      <w:r w:rsidRPr="001B006E">
        <w:rPr>
          <w:color w:val="000000"/>
        </w:rPr>
        <w:t xml:space="preserve">RT24, </w:t>
      </w:r>
      <w:r>
        <w:rPr>
          <w:color w:val="000000"/>
        </w:rPr>
        <w:t>p</w:t>
      </w:r>
      <w:r w:rsidRPr="00753606">
        <w:rPr>
          <w:color w:val="000000"/>
        </w:rPr>
        <w:t>lasma frozen within 24 hours after</w:t>
      </w:r>
      <w:r>
        <w:rPr>
          <w:color w:val="000000"/>
        </w:rPr>
        <w:t xml:space="preserve"> phlebotomy, held at room temperature</w:t>
      </w:r>
      <w:r w:rsidRPr="00753606">
        <w:rPr>
          <w:color w:val="000000"/>
        </w:rPr>
        <w:t xml:space="preserve"> up to 24 hours </w:t>
      </w:r>
      <w:r>
        <w:rPr>
          <w:color w:val="000000"/>
        </w:rPr>
        <w:t>after phlebotomy</w:t>
      </w:r>
      <w:r w:rsidRPr="00753606">
        <w:rPr>
          <w:color w:val="000000"/>
        </w:rPr>
        <w:t>.</w:t>
      </w:r>
    </w:p>
    <w:p w14:paraId="6A603ABB" w14:textId="77777777" w:rsidR="006202B2" w:rsidRDefault="006202B2" w:rsidP="006202B2">
      <w:pPr>
        <w:adjustRightInd w:val="0"/>
        <w:rPr>
          <w:color w:val="000000"/>
          <w:vertAlign w:val="superscript"/>
        </w:rPr>
      </w:pPr>
      <w:r w:rsidRPr="00A63D18">
        <w:rPr>
          <w:rFonts w:eastAsia="Courier"/>
          <w:color w:val="000000"/>
          <w:vertAlign w:val="superscript"/>
        </w:rPr>
        <w:t>‡</w:t>
      </w:r>
      <w:r>
        <w:rPr>
          <w:rFonts w:eastAsia="Courier"/>
          <w:color w:val="000000"/>
          <w:vertAlign w:val="superscript"/>
        </w:rPr>
        <w:t xml:space="preserve"> </w:t>
      </w:r>
      <w:r>
        <w:rPr>
          <w:rFonts w:eastAsia="Courier"/>
          <w:color w:val="000000"/>
        </w:rPr>
        <w:t xml:space="preserve">Liquid plasma here includes thawed plasma ± liquid plasma. </w:t>
      </w:r>
      <w:r w:rsidRPr="00753606">
        <w:rPr>
          <w:color w:val="000000"/>
          <w:vertAlign w:val="superscript"/>
        </w:rPr>
        <w:t xml:space="preserve"> </w:t>
      </w:r>
    </w:p>
    <w:p w14:paraId="08BA14D8" w14:textId="77777777" w:rsidR="006202B2" w:rsidRDefault="006202B2" w:rsidP="006202B2">
      <w:pPr>
        <w:adjustRightInd w:val="0"/>
        <w:rPr>
          <w:b/>
          <w:bCs w:val="0"/>
        </w:rPr>
      </w:pPr>
      <w:r w:rsidRPr="002B13F1">
        <w:rPr>
          <w:color w:val="000000"/>
          <w:vertAlign w:val="superscript"/>
        </w:rPr>
        <w:t>§</w:t>
      </w:r>
      <w:r>
        <w:rPr>
          <w:color w:val="000000"/>
        </w:rPr>
        <w:t xml:space="preserve"> </w:t>
      </w:r>
      <w:r w:rsidRPr="00753606">
        <w:rPr>
          <w:color w:val="000000"/>
        </w:rPr>
        <w:t>Group AB plasma is not an exclusive category and includes units counted as other product types.</w:t>
      </w:r>
    </w:p>
    <w:p w14:paraId="65BE4E13" w14:textId="77777777" w:rsidR="006202B2" w:rsidRDefault="006202B2" w:rsidP="006202B2">
      <w:pPr>
        <w:adjustRightInd w:val="0"/>
        <w:rPr>
          <w:b/>
          <w:bCs w:val="0"/>
        </w:rPr>
      </w:pPr>
    </w:p>
    <w:p w14:paraId="50C6242A" w14:textId="77777777" w:rsidR="006202B2" w:rsidRDefault="006202B2" w:rsidP="006202B2">
      <w:pPr>
        <w:adjustRightInd w:val="0"/>
        <w:rPr>
          <w:b/>
          <w:bCs w:val="0"/>
        </w:rPr>
      </w:pPr>
    </w:p>
    <w:p w14:paraId="5C66435C" w14:textId="3EEF61F2" w:rsidR="006202B2" w:rsidRDefault="006202B2" w:rsidP="006202B2">
      <w:pPr>
        <w:rPr>
          <w:b/>
        </w:rPr>
      </w:pPr>
      <w:r w:rsidRPr="241B7C90">
        <w:rPr>
          <w:b/>
        </w:rPr>
        <w:t xml:space="preserve">Table </w:t>
      </w:r>
      <w:r w:rsidR="006F44E7">
        <w:rPr>
          <w:b/>
        </w:rPr>
        <w:t>S7</w:t>
      </w:r>
      <w:r w:rsidRPr="241B7C90">
        <w:rPr>
          <w:b/>
        </w:rPr>
        <w:t>. Estimated number of plasma units transfused in the United States, 2023 and 2021 (expressed in thousands), as reported to the National Blood Collection and Utilization Survey.</w:t>
      </w:r>
    </w:p>
    <w:tbl>
      <w:tblPr>
        <w:tblW w:w="0" w:type="auto"/>
        <w:tblLayout w:type="fixed"/>
        <w:tblCellMar>
          <w:left w:w="0" w:type="dxa"/>
          <w:right w:w="0" w:type="dxa"/>
        </w:tblCellMar>
        <w:tblLook w:val="0000" w:firstRow="0" w:lastRow="0" w:firstColumn="0" w:lastColumn="0" w:noHBand="0" w:noVBand="0"/>
      </w:tblPr>
      <w:tblGrid>
        <w:gridCol w:w="20"/>
        <w:gridCol w:w="3158"/>
        <w:gridCol w:w="4292"/>
        <w:gridCol w:w="4410"/>
      </w:tblGrid>
      <w:tr w:rsidR="006202B2" w14:paraId="44753CBC" w14:textId="77777777" w:rsidTr="001846D6">
        <w:trPr>
          <w:tblHeader/>
        </w:trPr>
        <w:tc>
          <w:tcPr>
            <w:tcW w:w="3178" w:type="dxa"/>
            <w:gridSpan w:val="2"/>
            <w:tcBorders>
              <w:top w:val="single" w:sz="4" w:space="0" w:color="000000"/>
              <w:left w:val="nil"/>
              <w:bottom w:val="single" w:sz="4" w:space="0" w:color="000000"/>
              <w:right w:val="nil"/>
            </w:tcBorders>
            <w:tcMar>
              <w:left w:w="67" w:type="dxa"/>
              <w:right w:w="67" w:type="dxa"/>
            </w:tcMar>
            <w:vAlign w:val="bottom"/>
          </w:tcPr>
          <w:p w14:paraId="5A331409" w14:textId="77777777" w:rsidR="006202B2" w:rsidRPr="001E30B7" w:rsidRDefault="006202B2" w:rsidP="001846D6">
            <w:pPr>
              <w:keepNext/>
              <w:adjustRightInd w:val="0"/>
              <w:spacing w:before="67" w:after="67" w:line="230" w:lineRule="exact"/>
              <w:rPr>
                <w:b/>
                <w:bCs w:val="0"/>
                <w:color w:val="000000"/>
              </w:rPr>
            </w:pPr>
            <w:r w:rsidRPr="001E30B7">
              <w:rPr>
                <w:b/>
                <w:bCs w:val="0"/>
                <w:color w:val="000000"/>
              </w:rPr>
              <w:t>Plasma product</w:t>
            </w:r>
          </w:p>
        </w:tc>
        <w:tc>
          <w:tcPr>
            <w:tcW w:w="4292" w:type="dxa"/>
            <w:tcBorders>
              <w:top w:val="single" w:sz="4" w:space="0" w:color="000000"/>
              <w:left w:val="nil"/>
              <w:bottom w:val="single" w:sz="4" w:space="0" w:color="000000"/>
              <w:right w:val="nil"/>
            </w:tcBorders>
            <w:tcMar>
              <w:left w:w="67" w:type="dxa"/>
              <w:right w:w="67" w:type="dxa"/>
            </w:tcMar>
            <w:vAlign w:val="bottom"/>
          </w:tcPr>
          <w:p w14:paraId="74948185" w14:textId="77777777" w:rsidR="006202B2" w:rsidRPr="001E30B7" w:rsidRDefault="006202B2" w:rsidP="001846D6">
            <w:pPr>
              <w:keepNext/>
              <w:adjustRightInd w:val="0"/>
              <w:spacing w:before="67" w:after="67" w:line="230" w:lineRule="exact"/>
              <w:jc w:val="center"/>
              <w:rPr>
                <w:b/>
                <w:bCs w:val="0"/>
                <w:color w:val="000000"/>
              </w:rPr>
            </w:pPr>
            <w:r w:rsidRPr="001E30B7">
              <w:rPr>
                <w:b/>
                <w:bCs w:val="0"/>
                <w:color w:val="000000"/>
              </w:rPr>
              <w:t xml:space="preserve">2023 </w:t>
            </w:r>
            <w:r>
              <w:rPr>
                <w:b/>
                <w:bCs w:val="0"/>
                <w:color w:val="000000"/>
              </w:rPr>
              <w:t>number in thousands</w:t>
            </w:r>
            <w:r w:rsidRPr="001E30B7">
              <w:rPr>
                <w:b/>
                <w:bCs w:val="0"/>
                <w:color w:val="000000"/>
              </w:rPr>
              <w:t xml:space="preserve"> (95% CI)</w:t>
            </w:r>
          </w:p>
        </w:tc>
        <w:tc>
          <w:tcPr>
            <w:tcW w:w="4410" w:type="dxa"/>
            <w:tcBorders>
              <w:top w:val="single" w:sz="4" w:space="0" w:color="000000"/>
              <w:left w:val="nil"/>
              <w:bottom w:val="single" w:sz="4" w:space="0" w:color="000000"/>
              <w:right w:val="nil"/>
            </w:tcBorders>
            <w:tcMar>
              <w:left w:w="67" w:type="dxa"/>
              <w:right w:w="67" w:type="dxa"/>
            </w:tcMar>
            <w:vAlign w:val="bottom"/>
          </w:tcPr>
          <w:p w14:paraId="0039CCDF" w14:textId="77777777" w:rsidR="006202B2" w:rsidRPr="001E30B7" w:rsidRDefault="006202B2" w:rsidP="001846D6">
            <w:pPr>
              <w:keepNext/>
              <w:adjustRightInd w:val="0"/>
              <w:spacing w:before="67" w:after="67" w:line="230" w:lineRule="exact"/>
              <w:jc w:val="center"/>
              <w:rPr>
                <w:b/>
                <w:bCs w:val="0"/>
                <w:color w:val="000000"/>
              </w:rPr>
            </w:pPr>
            <w:r w:rsidRPr="001E30B7">
              <w:rPr>
                <w:b/>
                <w:bCs w:val="0"/>
                <w:color w:val="000000"/>
              </w:rPr>
              <w:t>2021</w:t>
            </w:r>
            <w:r>
              <w:rPr>
                <w:b/>
                <w:bCs w:val="0"/>
                <w:color w:val="000000"/>
              </w:rPr>
              <w:t xml:space="preserve"> number in thousands</w:t>
            </w:r>
          </w:p>
        </w:tc>
      </w:tr>
      <w:tr w:rsidR="006202B2" w14:paraId="705A01D3" w14:textId="77777777" w:rsidTr="001846D6">
        <w:tc>
          <w:tcPr>
            <w:tcW w:w="3178" w:type="dxa"/>
            <w:gridSpan w:val="2"/>
            <w:tcBorders>
              <w:top w:val="nil"/>
              <w:left w:val="nil"/>
              <w:bottom w:val="nil"/>
              <w:right w:val="nil"/>
            </w:tcBorders>
            <w:tcMar>
              <w:left w:w="67" w:type="dxa"/>
              <w:right w:w="67" w:type="dxa"/>
            </w:tcMar>
          </w:tcPr>
          <w:p w14:paraId="60A7DB34" w14:textId="77777777" w:rsidR="006202B2" w:rsidRPr="00707B9F" w:rsidRDefault="006202B2" w:rsidP="001846D6">
            <w:pPr>
              <w:adjustRightInd w:val="0"/>
              <w:spacing w:before="67" w:after="67" w:line="230" w:lineRule="exact"/>
              <w:rPr>
                <w:color w:val="000000"/>
              </w:rPr>
            </w:pPr>
            <w:r w:rsidRPr="00707B9F">
              <w:rPr>
                <w:color w:val="000000"/>
              </w:rPr>
              <w:t>All plasma products</w:t>
            </w:r>
          </w:p>
        </w:tc>
        <w:tc>
          <w:tcPr>
            <w:tcW w:w="4292" w:type="dxa"/>
            <w:tcBorders>
              <w:top w:val="nil"/>
              <w:left w:val="nil"/>
              <w:bottom w:val="nil"/>
              <w:right w:val="nil"/>
            </w:tcBorders>
            <w:tcMar>
              <w:left w:w="67" w:type="dxa"/>
              <w:right w:w="67" w:type="dxa"/>
            </w:tcMar>
          </w:tcPr>
          <w:p w14:paraId="22913920" w14:textId="77777777" w:rsidR="006202B2" w:rsidRPr="00707B9F" w:rsidRDefault="006202B2" w:rsidP="001846D6">
            <w:pPr>
              <w:adjustRightInd w:val="0"/>
              <w:spacing w:before="67" w:after="67" w:line="230" w:lineRule="exact"/>
              <w:jc w:val="center"/>
              <w:rPr>
                <w:color w:val="000000"/>
              </w:rPr>
            </w:pPr>
            <w:r w:rsidRPr="00707B9F">
              <w:rPr>
                <w:color w:val="000000"/>
              </w:rPr>
              <w:t>1882 (1765-1998)</w:t>
            </w:r>
          </w:p>
        </w:tc>
        <w:tc>
          <w:tcPr>
            <w:tcW w:w="4410" w:type="dxa"/>
            <w:tcBorders>
              <w:top w:val="nil"/>
              <w:left w:val="nil"/>
              <w:bottom w:val="nil"/>
              <w:right w:val="nil"/>
            </w:tcBorders>
            <w:tcMar>
              <w:left w:w="67" w:type="dxa"/>
              <w:right w:w="67" w:type="dxa"/>
            </w:tcMar>
          </w:tcPr>
          <w:p w14:paraId="3849554B" w14:textId="77777777" w:rsidR="006202B2" w:rsidRPr="00707B9F" w:rsidRDefault="006202B2" w:rsidP="001846D6">
            <w:pPr>
              <w:adjustRightInd w:val="0"/>
              <w:spacing w:before="67" w:after="67" w:line="230" w:lineRule="exact"/>
              <w:jc w:val="center"/>
              <w:rPr>
                <w:color w:val="000000"/>
              </w:rPr>
            </w:pPr>
            <w:r w:rsidRPr="00707B9F">
              <w:rPr>
                <w:color w:val="000000"/>
              </w:rPr>
              <w:t>2215</w:t>
            </w:r>
          </w:p>
        </w:tc>
      </w:tr>
      <w:tr w:rsidR="006202B2" w14:paraId="080610C8" w14:textId="77777777" w:rsidTr="001846D6">
        <w:tc>
          <w:tcPr>
            <w:tcW w:w="3178" w:type="dxa"/>
            <w:gridSpan w:val="2"/>
            <w:tcBorders>
              <w:top w:val="nil"/>
              <w:left w:val="nil"/>
              <w:bottom w:val="nil"/>
              <w:right w:val="nil"/>
            </w:tcBorders>
            <w:tcMar>
              <w:left w:w="67" w:type="dxa"/>
              <w:right w:w="67" w:type="dxa"/>
            </w:tcMar>
          </w:tcPr>
          <w:p w14:paraId="4804E4DA" w14:textId="77777777" w:rsidR="006202B2" w:rsidRPr="00707B9F" w:rsidRDefault="006202B2" w:rsidP="001846D6">
            <w:pPr>
              <w:keepNext/>
              <w:adjustRightInd w:val="0"/>
              <w:spacing w:before="67" w:after="67" w:line="230" w:lineRule="exact"/>
              <w:rPr>
                <w:color w:val="000000"/>
              </w:rPr>
            </w:pPr>
            <w:r w:rsidRPr="00707B9F">
              <w:rPr>
                <w:color w:val="000000"/>
              </w:rPr>
              <w:t>Liquid</w:t>
            </w:r>
            <w:r>
              <w:rPr>
                <w:color w:val="000000"/>
              </w:rPr>
              <w:t>*</w:t>
            </w:r>
          </w:p>
        </w:tc>
        <w:tc>
          <w:tcPr>
            <w:tcW w:w="4292" w:type="dxa"/>
            <w:tcBorders>
              <w:top w:val="nil"/>
              <w:left w:val="nil"/>
              <w:bottom w:val="nil"/>
              <w:right w:val="nil"/>
            </w:tcBorders>
            <w:tcMar>
              <w:left w:w="67" w:type="dxa"/>
              <w:right w:w="67" w:type="dxa"/>
            </w:tcMar>
          </w:tcPr>
          <w:p w14:paraId="7ECC59EE" w14:textId="77777777" w:rsidR="006202B2" w:rsidRPr="00707B9F" w:rsidRDefault="006202B2" w:rsidP="001846D6">
            <w:pPr>
              <w:keepNext/>
              <w:adjustRightInd w:val="0"/>
              <w:spacing w:before="67" w:after="67" w:line="230" w:lineRule="exact"/>
              <w:jc w:val="center"/>
              <w:rPr>
                <w:color w:val="000000"/>
              </w:rPr>
            </w:pPr>
            <w:r w:rsidRPr="00707B9F">
              <w:rPr>
                <w:color w:val="000000"/>
              </w:rPr>
              <w:t>88 (68-109)</w:t>
            </w:r>
          </w:p>
        </w:tc>
        <w:tc>
          <w:tcPr>
            <w:tcW w:w="4410" w:type="dxa"/>
            <w:tcBorders>
              <w:top w:val="nil"/>
              <w:left w:val="nil"/>
              <w:bottom w:val="nil"/>
              <w:right w:val="nil"/>
            </w:tcBorders>
            <w:tcMar>
              <w:left w:w="67" w:type="dxa"/>
              <w:right w:w="67" w:type="dxa"/>
            </w:tcMar>
          </w:tcPr>
          <w:p w14:paraId="00A2FE65" w14:textId="77777777" w:rsidR="006202B2" w:rsidRPr="00707B9F" w:rsidRDefault="006202B2" w:rsidP="001846D6">
            <w:pPr>
              <w:keepNext/>
              <w:adjustRightInd w:val="0"/>
              <w:spacing w:before="67" w:after="67" w:line="230" w:lineRule="exact"/>
              <w:jc w:val="center"/>
              <w:rPr>
                <w:color w:val="000000"/>
              </w:rPr>
            </w:pPr>
            <w:r w:rsidRPr="00707B9F">
              <w:rPr>
                <w:color w:val="000000"/>
              </w:rPr>
              <w:t>76</w:t>
            </w:r>
          </w:p>
        </w:tc>
      </w:tr>
      <w:tr w:rsidR="006202B2" w14:paraId="754388BC" w14:textId="77777777" w:rsidTr="001846D6">
        <w:tc>
          <w:tcPr>
            <w:tcW w:w="3178" w:type="dxa"/>
            <w:gridSpan w:val="2"/>
            <w:tcBorders>
              <w:top w:val="nil"/>
              <w:left w:val="nil"/>
              <w:bottom w:val="single" w:sz="4" w:space="0" w:color="000000"/>
              <w:right w:val="nil"/>
            </w:tcBorders>
            <w:tcMar>
              <w:left w:w="67" w:type="dxa"/>
              <w:right w:w="67" w:type="dxa"/>
            </w:tcMar>
          </w:tcPr>
          <w:p w14:paraId="6BBE82F3" w14:textId="77777777" w:rsidR="006202B2" w:rsidRPr="00707B9F" w:rsidRDefault="006202B2" w:rsidP="001846D6">
            <w:pPr>
              <w:adjustRightInd w:val="0"/>
              <w:spacing w:before="67" w:after="67" w:line="230" w:lineRule="exact"/>
              <w:rPr>
                <w:color w:val="000000"/>
              </w:rPr>
            </w:pPr>
            <w:r w:rsidRPr="00707B9F">
              <w:rPr>
                <w:color w:val="000000"/>
              </w:rPr>
              <w:t>Group AB</w:t>
            </w:r>
            <w:r w:rsidRPr="00707B9F">
              <w:rPr>
                <w:rFonts w:eastAsia="Courier"/>
                <w:color w:val="000000"/>
                <w:vertAlign w:val="superscript"/>
              </w:rPr>
              <w:t>†</w:t>
            </w:r>
            <w:r w:rsidRPr="00707B9F">
              <w:rPr>
                <w:color w:val="000000"/>
                <w:vertAlign w:val="superscript"/>
              </w:rPr>
              <w:t xml:space="preserve"> </w:t>
            </w:r>
          </w:p>
        </w:tc>
        <w:tc>
          <w:tcPr>
            <w:tcW w:w="4292" w:type="dxa"/>
            <w:tcBorders>
              <w:top w:val="nil"/>
              <w:left w:val="nil"/>
              <w:bottom w:val="single" w:sz="4" w:space="0" w:color="000000"/>
              <w:right w:val="nil"/>
            </w:tcBorders>
            <w:tcMar>
              <w:left w:w="67" w:type="dxa"/>
              <w:right w:w="67" w:type="dxa"/>
            </w:tcMar>
          </w:tcPr>
          <w:p w14:paraId="06B295C3" w14:textId="77777777" w:rsidR="006202B2" w:rsidRPr="00707B9F" w:rsidRDefault="006202B2" w:rsidP="001846D6">
            <w:pPr>
              <w:adjustRightInd w:val="0"/>
              <w:spacing w:before="67" w:after="67" w:line="230" w:lineRule="exact"/>
              <w:jc w:val="center"/>
              <w:rPr>
                <w:color w:val="000000"/>
              </w:rPr>
            </w:pPr>
            <w:r w:rsidRPr="00707B9F">
              <w:rPr>
                <w:color w:val="000000"/>
              </w:rPr>
              <w:t>214 (185-242)</w:t>
            </w:r>
          </w:p>
        </w:tc>
        <w:tc>
          <w:tcPr>
            <w:tcW w:w="4410" w:type="dxa"/>
            <w:tcBorders>
              <w:top w:val="nil"/>
              <w:left w:val="nil"/>
              <w:bottom w:val="single" w:sz="4" w:space="0" w:color="000000"/>
              <w:right w:val="nil"/>
            </w:tcBorders>
            <w:tcMar>
              <w:left w:w="67" w:type="dxa"/>
              <w:right w:w="67" w:type="dxa"/>
            </w:tcMar>
          </w:tcPr>
          <w:p w14:paraId="0C27FDE2" w14:textId="77777777" w:rsidR="006202B2" w:rsidRPr="00707B9F" w:rsidRDefault="006202B2" w:rsidP="001846D6">
            <w:pPr>
              <w:adjustRightInd w:val="0"/>
              <w:spacing w:before="67" w:after="67" w:line="230" w:lineRule="exact"/>
              <w:jc w:val="center"/>
              <w:rPr>
                <w:color w:val="000000"/>
              </w:rPr>
            </w:pPr>
            <w:r w:rsidRPr="00707B9F">
              <w:rPr>
                <w:color w:val="000000"/>
              </w:rPr>
              <w:t>268</w:t>
            </w:r>
          </w:p>
        </w:tc>
      </w:tr>
      <w:tr w:rsidR="006202B2" w14:paraId="7BB73C7C" w14:textId="77777777" w:rsidTr="001846D6">
        <w:tblPrEx>
          <w:jc w:val="center"/>
        </w:tblPrEx>
        <w:trPr>
          <w:gridAfter w:val="3"/>
          <w:wAfter w:w="11860" w:type="dxa"/>
          <w:jc w:val="center"/>
        </w:trPr>
        <w:tc>
          <w:tcPr>
            <w:tcW w:w="20" w:type="dxa"/>
            <w:tcBorders>
              <w:top w:val="nil"/>
              <w:left w:val="nil"/>
              <w:bottom w:val="nil"/>
              <w:right w:val="nil"/>
            </w:tcBorders>
          </w:tcPr>
          <w:p w14:paraId="3AE198FF" w14:textId="77777777" w:rsidR="006202B2" w:rsidRDefault="006202B2" w:rsidP="001846D6">
            <w:pPr>
              <w:adjustRightInd w:val="0"/>
              <w:spacing w:line="230" w:lineRule="exact"/>
              <w:jc w:val="center"/>
              <w:rPr>
                <w:rFonts w:ascii="Arial" w:hAnsi="Arial" w:cs="Arial"/>
                <w:color w:val="000000"/>
              </w:rPr>
            </w:pPr>
          </w:p>
        </w:tc>
      </w:tr>
    </w:tbl>
    <w:p w14:paraId="3F9856AF" w14:textId="77777777" w:rsidR="006202B2" w:rsidRDefault="006202B2" w:rsidP="006202B2">
      <w:r>
        <w:t xml:space="preserve">Abbreviation: CI, confidence interval. </w:t>
      </w:r>
    </w:p>
    <w:p w14:paraId="5242584E" w14:textId="77777777" w:rsidR="006202B2" w:rsidRDefault="006202B2" w:rsidP="006202B2">
      <w:pPr>
        <w:rPr>
          <w:rFonts w:eastAsiaTheme="minorEastAsia"/>
          <w:color w:val="000000" w:themeColor="text1"/>
        </w:rPr>
      </w:pPr>
      <w:r w:rsidRPr="173D959E">
        <w:rPr>
          <w:rFonts w:eastAsiaTheme="minorEastAsia"/>
          <w:color w:val="000000" w:themeColor="text1"/>
        </w:rPr>
        <w:t>Note: Data was weighted but not imputed.</w:t>
      </w:r>
    </w:p>
    <w:p w14:paraId="56429548" w14:textId="77777777" w:rsidR="006202B2" w:rsidRDefault="006202B2" w:rsidP="006202B2">
      <w:r>
        <w:t>* Liquid plasma here includes thawed plasma ± liquid plasma.</w:t>
      </w:r>
    </w:p>
    <w:p w14:paraId="5365C90A" w14:textId="77777777" w:rsidR="006202B2" w:rsidRPr="005C6B4A" w:rsidRDefault="006202B2" w:rsidP="006202B2">
      <w:r w:rsidRPr="00753606">
        <w:rPr>
          <w:rFonts w:eastAsia="Courier"/>
          <w:color w:val="000000"/>
          <w:vertAlign w:val="superscript"/>
        </w:rPr>
        <w:t>†</w:t>
      </w:r>
      <w:r>
        <w:rPr>
          <w:rFonts w:eastAsia="Courier"/>
          <w:color w:val="000000"/>
          <w:vertAlign w:val="superscript"/>
        </w:rPr>
        <w:t xml:space="preserve"> </w:t>
      </w:r>
      <w:r>
        <w:rPr>
          <w:rFonts w:eastAsia="Courier"/>
          <w:color w:val="000000"/>
        </w:rPr>
        <w:t>Group AB plasma is not an exclusive category and includes units counted as other product types.</w:t>
      </w:r>
    </w:p>
    <w:p w14:paraId="02DE7554" w14:textId="77777777" w:rsidR="006202B2" w:rsidRDefault="006202B2" w:rsidP="006202B2">
      <w:pPr>
        <w:rPr>
          <w:b/>
          <w:bCs w:val="0"/>
        </w:rPr>
      </w:pPr>
      <w:r>
        <w:rPr>
          <w:b/>
          <w:bCs w:val="0"/>
        </w:rPr>
        <w:t xml:space="preserve"> </w:t>
      </w:r>
    </w:p>
    <w:p w14:paraId="2B47D230" w14:textId="77777777" w:rsidR="006202B2" w:rsidRDefault="006202B2" w:rsidP="006202B2">
      <w:pPr>
        <w:rPr>
          <w:b/>
        </w:rPr>
      </w:pPr>
    </w:p>
    <w:p w14:paraId="7D573787" w14:textId="77777777" w:rsidR="006202B2" w:rsidRDefault="006202B2" w:rsidP="006202B2">
      <w:pPr>
        <w:rPr>
          <w:b/>
        </w:rPr>
      </w:pPr>
    </w:p>
    <w:p w14:paraId="15FA40D0" w14:textId="77777777" w:rsidR="006202B2" w:rsidRDefault="006202B2" w:rsidP="006202B2">
      <w:pPr>
        <w:rPr>
          <w:b/>
        </w:rPr>
      </w:pPr>
    </w:p>
    <w:p w14:paraId="3C952E53" w14:textId="77777777" w:rsidR="006202B2" w:rsidRDefault="006202B2" w:rsidP="006202B2">
      <w:pPr>
        <w:rPr>
          <w:b/>
        </w:rPr>
      </w:pPr>
    </w:p>
    <w:p w14:paraId="421EF9EC" w14:textId="77777777" w:rsidR="006202B2" w:rsidRDefault="006202B2" w:rsidP="006202B2">
      <w:pPr>
        <w:rPr>
          <w:b/>
        </w:rPr>
      </w:pPr>
    </w:p>
    <w:p w14:paraId="3966AF6C" w14:textId="77777777" w:rsidR="006202B2" w:rsidRDefault="006202B2" w:rsidP="006202B2">
      <w:pPr>
        <w:rPr>
          <w:b/>
        </w:rPr>
      </w:pPr>
    </w:p>
    <w:p w14:paraId="7425113B" w14:textId="77777777" w:rsidR="006F44E7" w:rsidRDefault="006F44E7" w:rsidP="006202B2">
      <w:pPr>
        <w:rPr>
          <w:b/>
        </w:rPr>
      </w:pPr>
    </w:p>
    <w:p w14:paraId="65EC20F8" w14:textId="77777777" w:rsidR="006F44E7" w:rsidRDefault="006F44E7" w:rsidP="006202B2">
      <w:pPr>
        <w:rPr>
          <w:b/>
        </w:rPr>
      </w:pPr>
    </w:p>
    <w:p w14:paraId="33649029" w14:textId="3DC02B89" w:rsidR="006202B2" w:rsidRDefault="006202B2" w:rsidP="006202B2">
      <w:pPr>
        <w:rPr>
          <w:b/>
        </w:rPr>
      </w:pPr>
      <w:r w:rsidRPr="241B7C90">
        <w:rPr>
          <w:b/>
        </w:rPr>
        <w:lastRenderedPageBreak/>
        <w:t xml:space="preserve">Table </w:t>
      </w:r>
      <w:r w:rsidR="006F44E7">
        <w:rPr>
          <w:b/>
        </w:rPr>
        <w:t>S8</w:t>
      </w:r>
      <w:r w:rsidRPr="241B7C90">
        <w:rPr>
          <w:b/>
        </w:rPr>
        <w:t>. Estimated number of granulocyte units distributed and transfused in the United States, 2023 and 2021, as reported to the National Blood Collection and Utilization Survey.</w:t>
      </w:r>
    </w:p>
    <w:tbl>
      <w:tblPr>
        <w:tblW w:w="0" w:type="auto"/>
        <w:tblInd w:w="67" w:type="dxa"/>
        <w:tblLayout w:type="fixed"/>
        <w:tblCellMar>
          <w:left w:w="0" w:type="dxa"/>
          <w:right w:w="0" w:type="dxa"/>
        </w:tblCellMar>
        <w:tblLook w:val="0000" w:firstRow="0" w:lastRow="0" w:firstColumn="0" w:lastColumn="0" w:noHBand="0" w:noVBand="0"/>
      </w:tblPr>
      <w:tblGrid>
        <w:gridCol w:w="20"/>
        <w:gridCol w:w="4022"/>
        <w:gridCol w:w="2170"/>
        <w:gridCol w:w="1306"/>
      </w:tblGrid>
      <w:tr w:rsidR="006202B2" w:rsidRPr="005E33AB" w14:paraId="463D9B8A" w14:textId="77777777" w:rsidTr="001846D6">
        <w:trPr>
          <w:tblHeader/>
        </w:trPr>
        <w:tc>
          <w:tcPr>
            <w:tcW w:w="4032" w:type="dxa"/>
            <w:gridSpan w:val="2"/>
            <w:tcBorders>
              <w:top w:val="single" w:sz="4" w:space="0" w:color="000000"/>
              <w:left w:val="nil"/>
              <w:bottom w:val="single" w:sz="4" w:space="0" w:color="000000"/>
              <w:right w:val="nil"/>
            </w:tcBorders>
            <w:tcMar>
              <w:left w:w="67" w:type="dxa"/>
              <w:right w:w="67" w:type="dxa"/>
            </w:tcMar>
            <w:vAlign w:val="bottom"/>
          </w:tcPr>
          <w:p w14:paraId="33FB4B23" w14:textId="77777777" w:rsidR="006202B2" w:rsidRPr="001E30B7" w:rsidRDefault="006202B2" w:rsidP="001846D6">
            <w:pPr>
              <w:keepNext/>
              <w:autoSpaceDE w:val="0"/>
              <w:autoSpaceDN w:val="0"/>
              <w:adjustRightInd w:val="0"/>
              <w:spacing w:before="67" w:after="67" w:line="230" w:lineRule="exact"/>
              <w:rPr>
                <w:rFonts w:eastAsiaTheme="minorEastAsia"/>
                <w:b/>
                <w:color w:val="000000"/>
                <w14:ligatures w14:val="standardContextual"/>
              </w:rPr>
            </w:pPr>
          </w:p>
        </w:tc>
        <w:tc>
          <w:tcPr>
            <w:tcW w:w="2170" w:type="dxa"/>
            <w:tcBorders>
              <w:top w:val="single" w:sz="4" w:space="0" w:color="000000"/>
              <w:left w:val="nil"/>
              <w:bottom w:val="single" w:sz="4" w:space="0" w:color="000000"/>
              <w:right w:val="nil"/>
            </w:tcBorders>
            <w:tcMar>
              <w:left w:w="67" w:type="dxa"/>
              <w:right w:w="67" w:type="dxa"/>
            </w:tcMar>
            <w:vAlign w:val="bottom"/>
          </w:tcPr>
          <w:p w14:paraId="4A7E5A2D" w14:textId="1FF3000E" w:rsidR="006202B2" w:rsidRPr="001E30B7" w:rsidRDefault="006202B2" w:rsidP="001846D6">
            <w:pPr>
              <w:keepNext/>
              <w:autoSpaceDE w:val="0"/>
              <w:autoSpaceDN w:val="0"/>
              <w:adjustRightInd w:val="0"/>
              <w:spacing w:before="67" w:after="67" w:line="230" w:lineRule="exact"/>
              <w:jc w:val="center"/>
              <w:rPr>
                <w:rFonts w:eastAsiaTheme="minorEastAsia"/>
                <w:b/>
                <w:color w:val="000000"/>
                <w14:ligatures w14:val="standardContextual"/>
              </w:rPr>
            </w:pPr>
            <w:r w:rsidRPr="001E30B7">
              <w:rPr>
                <w:rFonts w:eastAsiaTheme="minorEastAsia"/>
                <w:b/>
                <w:color w:val="000000"/>
                <w14:ligatures w14:val="standardContextual"/>
              </w:rPr>
              <w:t>2023 (95% CI)</w:t>
            </w:r>
          </w:p>
        </w:tc>
        <w:tc>
          <w:tcPr>
            <w:tcW w:w="1306" w:type="dxa"/>
            <w:tcBorders>
              <w:top w:val="single" w:sz="4" w:space="0" w:color="000000"/>
              <w:left w:val="nil"/>
              <w:bottom w:val="single" w:sz="4" w:space="0" w:color="000000"/>
              <w:right w:val="nil"/>
            </w:tcBorders>
            <w:tcMar>
              <w:left w:w="67" w:type="dxa"/>
              <w:right w:w="67" w:type="dxa"/>
            </w:tcMar>
            <w:vAlign w:val="bottom"/>
          </w:tcPr>
          <w:p w14:paraId="6C564FBB" w14:textId="5AB5D471" w:rsidR="006202B2" w:rsidRPr="001E30B7" w:rsidRDefault="006202B2" w:rsidP="001846D6">
            <w:pPr>
              <w:keepNext/>
              <w:autoSpaceDE w:val="0"/>
              <w:autoSpaceDN w:val="0"/>
              <w:adjustRightInd w:val="0"/>
              <w:spacing w:before="67" w:after="67" w:line="230" w:lineRule="exact"/>
              <w:jc w:val="center"/>
              <w:rPr>
                <w:rFonts w:eastAsiaTheme="minorEastAsia"/>
                <w:b/>
                <w:color w:val="000000"/>
                <w14:ligatures w14:val="standardContextual"/>
              </w:rPr>
            </w:pPr>
            <w:r w:rsidRPr="001E30B7">
              <w:rPr>
                <w:rFonts w:eastAsiaTheme="minorEastAsia"/>
                <w:b/>
                <w:color w:val="000000"/>
                <w14:ligatures w14:val="standardContextual"/>
              </w:rPr>
              <w:t>2021</w:t>
            </w:r>
            <w:r>
              <w:rPr>
                <w:rFonts w:eastAsiaTheme="minorEastAsia"/>
                <w:b/>
                <w:color w:val="000000"/>
                <w14:ligatures w14:val="standardContextual"/>
              </w:rPr>
              <w:t xml:space="preserve"> </w:t>
            </w:r>
          </w:p>
        </w:tc>
      </w:tr>
      <w:tr w:rsidR="006202B2" w:rsidRPr="005E33AB" w14:paraId="11E93A86" w14:textId="77777777" w:rsidTr="001846D6">
        <w:tc>
          <w:tcPr>
            <w:tcW w:w="4032" w:type="dxa"/>
            <w:gridSpan w:val="2"/>
            <w:tcBorders>
              <w:top w:val="nil"/>
              <w:left w:val="nil"/>
              <w:bottom w:val="nil"/>
              <w:right w:val="nil"/>
            </w:tcBorders>
            <w:tcMar>
              <w:left w:w="67" w:type="dxa"/>
              <w:right w:w="67" w:type="dxa"/>
            </w:tcMar>
          </w:tcPr>
          <w:p w14:paraId="4484D878" w14:textId="77777777" w:rsidR="006202B2" w:rsidRPr="001E30B7" w:rsidRDefault="006202B2" w:rsidP="001846D6">
            <w:pPr>
              <w:keepNext/>
              <w:autoSpaceDE w:val="0"/>
              <w:autoSpaceDN w:val="0"/>
              <w:adjustRightInd w:val="0"/>
              <w:spacing w:before="67" w:after="67" w:line="230" w:lineRule="exact"/>
              <w:rPr>
                <w:rFonts w:eastAsiaTheme="minorEastAsia"/>
                <w:bCs w:val="0"/>
                <w:color w:val="000000"/>
                <w14:ligatures w14:val="standardContextual"/>
              </w:rPr>
            </w:pPr>
            <w:r w:rsidRPr="001E30B7">
              <w:rPr>
                <w:rFonts w:eastAsiaTheme="minorEastAsia"/>
                <w:bCs w:val="0"/>
                <w:color w:val="000000"/>
                <w14:ligatures w14:val="standardContextual"/>
              </w:rPr>
              <w:t>Granulocytes distributed</w:t>
            </w:r>
          </w:p>
        </w:tc>
        <w:tc>
          <w:tcPr>
            <w:tcW w:w="2170" w:type="dxa"/>
            <w:tcBorders>
              <w:top w:val="nil"/>
              <w:left w:val="nil"/>
              <w:bottom w:val="nil"/>
              <w:right w:val="nil"/>
            </w:tcBorders>
            <w:tcMar>
              <w:left w:w="67" w:type="dxa"/>
              <w:right w:w="67" w:type="dxa"/>
            </w:tcMar>
          </w:tcPr>
          <w:p w14:paraId="37715D8B" w14:textId="77777777" w:rsidR="006202B2" w:rsidRPr="001E30B7" w:rsidRDefault="006202B2" w:rsidP="001846D6">
            <w:pPr>
              <w:keepNext/>
              <w:autoSpaceDE w:val="0"/>
              <w:autoSpaceDN w:val="0"/>
              <w:adjustRightInd w:val="0"/>
              <w:spacing w:before="67" w:after="67" w:line="230" w:lineRule="exact"/>
              <w:jc w:val="center"/>
              <w:rPr>
                <w:rFonts w:eastAsiaTheme="minorEastAsia"/>
                <w:bCs w:val="0"/>
                <w:color w:val="000000"/>
                <w14:ligatures w14:val="standardContextual"/>
              </w:rPr>
            </w:pPr>
            <w:r w:rsidRPr="001E30B7">
              <w:rPr>
                <w:rFonts w:eastAsiaTheme="minorEastAsia"/>
                <w:bCs w:val="0"/>
                <w:color w:val="000000"/>
                <w14:ligatures w14:val="standardContextual"/>
              </w:rPr>
              <w:t>1260 (790-1729)</w:t>
            </w:r>
          </w:p>
        </w:tc>
        <w:tc>
          <w:tcPr>
            <w:tcW w:w="1306" w:type="dxa"/>
            <w:tcBorders>
              <w:top w:val="nil"/>
              <w:left w:val="nil"/>
              <w:bottom w:val="nil"/>
              <w:right w:val="nil"/>
            </w:tcBorders>
            <w:tcMar>
              <w:left w:w="67" w:type="dxa"/>
              <w:right w:w="67" w:type="dxa"/>
            </w:tcMar>
          </w:tcPr>
          <w:p w14:paraId="131E7132" w14:textId="77777777" w:rsidR="006202B2" w:rsidRPr="001E30B7" w:rsidRDefault="006202B2" w:rsidP="001846D6">
            <w:pPr>
              <w:keepNext/>
              <w:autoSpaceDE w:val="0"/>
              <w:autoSpaceDN w:val="0"/>
              <w:adjustRightInd w:val="0"/>
              <w:spacing w:before="67" w:after="67" w:line="230" w:lineRule="exact"/>
              <w:jc w:val="center"/>
              <w:rPr>
                <w:rFonts w:eastAsiaTheme="minorEastAsia"/>
                <w:bCs w:val="0"/>
                <w:color w:val="000000"/>
                <w14:ligatures w14:val="standardContextual"/>
              </w:rPr>
            </w:pPr>
            <w:r w:rsidRPr="001E30B7">
              <w:rPr>
                <w:rFonts w:eastAsiaTheme="minorEastAsia"/>
                <w:bCs w:val="0"/>
                <w:color w:val="000000"/>
                <w14:ligatures w14:val="standardContextual"/>
              </w:rPr>
              <w:t>1308</w:t>
            </w:r>
          </w:p>
        </w:tc>
      </w:tr>
      <w:tr w:rsidR="006202B2" w:rsidRPr="005E33AB" w14:paraId="31E6294B" w14:textId="77777777" w:rsidTr="001846D6">
        <w:tc>
          <w:tcPr>
            <w:tcW w:w="4032" w:type="dxa"/>
            <w:gridSpan w:val="2"/>
            <w:tcBorders>
              <w:top w:val="nil"/>
              <w:left w:val="nil"/>
              <w:bottom w:val="single" w:sz="4" w:space="0" w:color="000000"/>
              <w:right w:val="nil"/>
            </w:tcBorders>
            <w:tcMar>
              <w:left w:w="67" w:type="dxa"/>
              <w:right w:w="67" w:type="dxa"/>
            </w:tcMar>
          </w:tcPr>
          <w:p w14:paraId="3B76D25D" w14:textId="77777777" w:rsidR="006202B2" w:rsidRPr="001E30B7" w:rsidRDefault="006202B2" w:rsidP="001846D6">
            <w:pPr>
              <w:autoSpaceDE w:val="0"/>
              <w:autoSpaceDN w:val="0"/>
              <w:adjustRightInd w:val="0"/>
              <w:spacing w:before="67" w:after="67" w:line="230" w:lineRule="exact"/>
              <w:rPr>
                <w:rFonts w:eastAsiaTheme="minorEastAsia"/>
                <w:bCs w:val="0"/>
                <w:color w:val="000000"/>
                <w14:ligatures w14:val="standardContextual"/>
              </w:rPr>
            </w:pPr>
            <w:r w:rsidRPr="001E30B7">
              <w:rPr>
                <w:rFonts w:eastAsiaTheme="minorEastAsia"/>
                <w:bCs w:val="0"/>
                <w:color w:val="000000"/>
                <w14:ligatures w14:val="standardContextual"/>
              </w:rPr>
              <w:t>Granulocytes transfused</w:t>
            </w:r>
          </w:p>
        </w:tc>
        <w:tc>
          <w:tcPr>
            <w:tcW w:w="2170" w:type="dxa"/>
            <w:tcBorders>
              <w:top w:val="nil"/>
              <w:left w:val="nil"/>
              <w:bottom w:val="single" w:sz="4" w:space="0" w:color="000000"/>
              <w:right w:val="nil"/>
            </w:tcBorders>
            <w:tcMar>
              <w:left w:w="67" w:type="dxa"/>
              <w:right w:w="67" w:type="dxa"/>
            </w:tcMar>
          </w:tcPr>
          <w:p w14:paraId="58710FA7" w14:textId="77777777" w:rsidR="006202B2" w:rsidRPr="001E30B7" w:rsidRDefault="006202B2" w:rsidP="001846D6">
            <w:pPr>
              <w:autoSpaceDE w:val="0"/>
              <w:autoSpaceDN w:val="0"/>
              <w:adjustRightInd w:val="0"/>
              <w:spacing w:before="67" w:after="67" w:line="230" w:lineRule="exact"/>
              <w:jc w:val="center"/>
              <w:rPr>
                <w:rFonts w:eastAsiaTheme="minorEastAsia"/>
                <w:bCs w:val="0"/>
                <w:color w:val="000000"/>
                <w14:ligatures w14:val="standardContextual"/>
              </w:rPr>
            </w:pPr>
            <w:r w:rsidRPr="001E30B7">
              <w:rPr>
                <w:rFonts w:eastAsiaTheme="minorEastAsia"/>
                <w:bCs w:val="0"/>
                <w:color w:val="000000"/>
                <w14:ligatures w14:val="standardContextual"/>
              </w:rPr>
              <w:t>1221 (620-1822)</w:t>
            </w:r>
          </w:p>
        </w:tc>
        <w:tc>
          <w:tcPr>
            <w:tcW w:w="1306" w:type="dxa"/>
            <w:tcBorders>
              <w:top w:val="nil"/>
              <w:left w:val="nil"/>
              <w:bottom w:val="single" w:sz="4" w:space="0" w:color="000000"/>
              <w:right w:val="nil"/>
            </w:tcBorders>
            <w:tcMar>
              <w:left w:w="67" w:type="dxa"/>
              <w:right w:w="67" w:type="dxa"/>
            </w:tcMar>
          </w:tcPr>
          <w:p w14:paraId="047259A8" w14:textId="77777777" w:rsidR="006202B2" w:rsidRPr="001E30B7" w:rsidRDefault="006202B2" w:rsidP="001846D6">
            <w:pPr>
              <w:autoSpaceDE w:val="0"/>
              <w:autoSpaceDN w:val="0"/>
              <w:adjustRightInd w:val="0"/>
              <w:spacing w:before="67" w:after="67" w:line="230" w:lineRule="exact"/>
              <w:jc w:val="center"/>
              <w:rPr>
                <w:rFonts w:eastAsiaTheme="minorEastAsia"/>
                <w:bCs w:val="0"/>
                <w:color w:val="000000"/>
                <w14:ligatures w14:val="standardContextual"/>
              </w:rPr>
            </w:pPr>
            <w:r w:rsidRPr="001E30B7">
              <w:rPr>
                <w:rFonts w:eastAsiaTheme="minorEastAsia"/>
                <w:bCs w:val="0"/>
                <w:color w:val="000000"/>
                <w14:ligatures w14:val="standardContextual"/>
              </w:rPr>
              <w:t>990</w:t>
            </w:r>
          </w:p>
        </w:tc>
      </w:tr>
      <w:tr w:rsidR="006202B2" w:rsidRPr="005E33AB" w14:paraId="383E1DC4" w14:textId="77777777" w:rsidTr="001846D6">
        <w:tblPrEx>
          <w:jc w:val="center"/>
          <w:tblInd w:w="0" w:type="dxa"/>
        </w:tblPrEx>
        <w:trPr>
          <w:gridAfter w:val="3"/>
          <w:wAfter w:w="7498" w:type="dxa"/>
          <w:jc w:val="center"/>
        </w:trPr>
        <w:tc>
          <w:tcPr>
            <w:tcW w:w="10" w:type="dxa"/>
            <w:tcBorders>
              <w:top w:val="nil"/>
              <w:left w:val="nil"/>
              <w:bottom w:val="nil"/>
              <w:right w:val="nil"/>
            </w:tcBorders>
          </w:tcPr>
          <w:p w14:paraId="65CB02FA" w14:textId="77777777" w:rsidR="006202B2" w:rsidRPr="005E33AB" w:rsidRDefault="006202B2" w:rsidP="001846D6">
            <w:pPr>
              <w:autoSpaceDE w:val="0"/>
              <w:autoSpaceDN w:val="0"/>
              <w:adjustRightInd w:val="0"/>
              <w:spacing w:after="0" w:line="230" w:lineRule="exact"/>
              <w:jc w:val="center"/>
              <w:rPr>
                <w:rFonts w:ascii="Arial" w:eastAsiaTheme="minorEastAsia" w:hAnsi="Arial" w:cs="Arial"/>
                <w:bCs w:val="0"/>
                <w:color w:val="000000"/>
                <w:sz w:val="20"/>
                <w:szCs w:val="20"/>
                <w14:ligatures w14:val="standardContextual"/>
              </w:rPr>
            </w:pPr>
          </w:p>
        </w:tc>
      </w:tr>
    </w:tbl>
    <w:p w14:paraId="4208C617" w14:textId="77777777" w:rsidR="006202B2" w:rsidRPr="001E30B7" w:rsidRDefault="006202B2" w:rsidP="006202B2">
      <w:r>
        <w:t xml:space="preserve">Abbreviation: CI, confidence interval. </w:t>
      </w:r>
    </w:p>
    <w:p w14:paraId="65A42AAF" w14:textId="77777777" w:rsidR="006202B2" w:rsidRDefault="006202B2" w:rsidP="006202B2">
      <w:pPr>
        <w:rPr>
          <w:rFonts w:eastAsiaTheme="minorEastAsia"/>
          <w:color w:val="000000" w:themeColor="text1"/>
        </w:rPr>
      </w:pPr>
      <w:r w:rsidRPr="173D959E">
        <w:rPr>
          <w:rFonts w:eastAsiaTheme="minorEastAsia"/>
          <w:color w:val="000000" w:themeColor="text1"/>
        </w:rPr>
        <w:t>Note: Data w</w:t>
      </w:r>
      <w:r>
        <w:rPr>
          <w:rFonts w:eastAsiaTheme="minorEastAsia"/>
          <w:color w:val="000000" w:themeColor="text1"/>
        </w:rPr>
        <w:t>ere</w:t>
      </w:r>
      <w:r w:rsidRPr="173D959E">
        <w:rPr>
          <w:rFonts w:eastAsiaTheme="minorEastAsia"/>
          <w:color w:val="000000" w:themeColor="text1"/>
        </w:rPr>
        <w:t xml:space="preserve"> weighted and imputed.</w:t>
      </w:r>
    </w:p>
    <w:p w14:paraId="66065C9B" w14:textId="77777777" w:rsidR="006202B2" w:rsidRDefault="006202B2" w:rsidP="006202B2">
      <w:pPr>
        <w:rPr>
          <w:b/>
        </w:rPr>
      </w:pPr>
    </w:p>
    <w:p w14:paraId="06A50660" w14:textId="77777777" w:rsidR="0033180B" w:rsidRDefault="0033180B" w:rsidP="0033180B">
      <w:pPr>
        <w:autoSpaceDE w:val="0"/>
        <w:autoSpaceDN w:val="0"/>
        <w:adjustRightInd w:val="0"/>
        <w:spacing w:after="0" w:line="240" w:lineRule="auto"/>
        <w:rPr>
          <w:rFonts w:ascii="Arial" w:eastAsiaTheme="minorEastAsia" w:hAnsi="Arial" w:cs="Arial"/>
          <w:bCs w:val="0"/>
          <w:color w:val="000000"/>
          <w:sz w:val="20"/>
          <w:szCs w:val="20"/>
          <w14:ligatures w14:val="standardContextual"/>
        </w:rPr>
      </w:pPr>
    </w:p>
    <w:p w14:paraId="646D6B9B" w14:textId="77777777" w:rsidR="00867D7D" w:rsidRDefault="00867D7D" w:rsidP="0033180B">
      <w:pPr>
        <w:autoSpaceDE w:val="0"/>
        <w:autoSpaceDN w:val="0"/>
        <w:adjustRightInd w:val="0"/>
        <w:spacing w:after="0" w:line="240" w:lineRule="auto"/>
        <w:rPr>
          <w:rFonts w:ascii="Arial" w:eastAsiaTheme="minorEastAsia" w:hAnsi="Arial" w:cs="Arial"/>
          <w:bCs w:val="0"/>
          <w:color w:val="000000"/>
          <w:sz w:val="20"/>
          <w:szCs w:val="20"/>
          <w14:ligatures w14:val="standardContextual"/>
        </w:rPr>
      </w:pPr>
    </w:p>
    <w:p w14:paraId="26053F7D" w14:textId="77777777" w:rsidR="006F44E7" w:rsidRDefault="006F44E7" w:rsidP="0033180B">
      <w:pPr>
        <w:autoSpaceDE w:val="0"/>
        <w:autoSpaceDN w:val="0"/>
        <w:adjustRightInd w:val="0"/>
        <w:spacing w:after="0" w:line="240" w:lineRule="auto"/>
        <w:rPr>
          <w:rFonts w:ascii="Arial" w:eastAsiaTheme="minorEastAsia" w:hAnsi="Arial" w:cs="Arial"/>
          <w:bCs w:val="0"/>
          <w:color w:val="000000"/>
          <w:sz w:val="20"/>
          <w:szCs w:val="20"/>
          <w14:ligatures w14:val="standardContextual"/>
        </w:rPr>
      </w:pPr>
    </w:p>
    <w:p w14:paraId="34FA9C16" w14:textId="77777777" w:rsidR="006F44E7" w:rsidRDefault="006F44E7" w:rsidP="0033180B">
      <w:pPr>
        <w:autoSpaceDE w:val="0"/>
        <w:autoSpaceDN w:val="0"/>
        <w:adjustRightInd w:val="0"/>
        <w:spacing w:after="0" w:line="240" w:lineRule="auto"/>
        <w:rPr>
          <w:rFonts w:ascii="Arial" w:eastAsiaTheme="minorEastAsia" w:hAnsi="Arial" w:cs="Arial"/>
          <w:bCs w:val="0"/>
          <w:color w:val="000000"/>
          <w:sz w:val="20"/>
          <w:szCs w:val="20"/>
          <w14:ligatures w14:val="standardContextual"/>
        </w:rPr>
      </w:pPr>
    </w:p>
    <w:p w14:paraId="676643AE" w14:textId="77777777" w:rsidR="006F44E7" w:rsidRDefault="006F44E7" w:rsidP="0033180B">
      <w:pPr>
        <w:autoSpaceDE w:val="0"/>
        <w:autoSpaceDN w:val="0"/>
        <w:adjustRightInd w:val="0"/>
        <w:spacing w:after="0" w:line="240" w:lineRule="auto"/>
        <w:rPr>
          <w:rFonts w:ascii="Arial" w:eastAsiaTheme="minorEastAsia" w:hAnsi="Arial" w:cs="Arial"/>
          <w:bCs w:val="0"/>
          <w:color w:val="000000"/>
          <w:sz w:val="20"/>
          <w:szCs w:val="20"/>
          <w14:ligatures w14:val="standardContextual"/>
        </w:rPr>
      </w:pPr>
    </w:p>
    <w:p w14:paraId="7B31F49E" w14:textId="77777777" w:rsidR="006F44E7" w:rsidRDefault="006F44E7" w:rsidP="0033180B">
      <w:pPr>
        <w:autoSpaceDE w:val="0"/>
        <w:autoSpaceDN w:val="0"/>
        <w:adjustRightInd w:val="0"/>
        <w:spacing w:after="0" w:line="240" w:lineRule="auto"/>
        <w:rPr>
          <w:rFonts w:ascii="Arial" w:eastAsiaTheme="minorEastAsia" w:hAnsi="Arial" w:cs="Arial"/>
          <w:bCs w:val="0"/>
          <w:color w:val="000000"/>
          <w:sz w:val="20"/>
          <w:szCs w:val="20"/>
          <w14:ligatures w14:val="standardContextual"/>
        </w:rPr>
      </w:pPr>
    </w:p>
    <w:p w14:paraId="3FDA8753" w14:textId="77777777" w:rsidR="006F44E7" w:rsidRDefault="006F44E7" w:rsidP="0033180B">
      <w:pPr>
        <w:autoSpaceDE w:val="0"/>
        <w:autoSpaceDN w:val="0"/>
        <w:adjustRightInd w:val="0"/>
        <w:spacing w:after="0" w:line="240" w:lineRule="auto"/>
        <w:rPr>
          <w:rFonts w:ascii="Arial" w:eastAsiaTheme="minorEastAsia" w:hAnsi="Arial" w:cs="Arial"/>
          <w:bCs w:val="0"/>
          <w:color w:val="000000"/>
          <w:sz w:val="20"/>
          <w:szCs w:val="20"/>
          <w14:ligatures w14:val="standardContextual"/>
        </w:rPr>
      </w:pPr>
    </w:p>
    <w:p w14:paraId="51BB5875" w14:textId="77777777" w:rsidR="006F44E7" w:rsidRDefault="006F44E7" w:rsidP="0033180B">
      <w:pPr>
        <w:autoSpaceDE w:val="0"/>
        <w:autoSpaceDN w:val="0"/>
        <w:adjustRightInd w:val="0"/>
        <w:spacing w:after="0" w:line="240" w:lineRule="auto"/>
        <w:rPr>
          <w:rFonts w:ascii="Arial" w:eastAsiaTheme="minorEastAsia" w:hAnsi="Arial" w:cs="Arial"/>
          <w:bCs w:val="0"/>
          <w:color w:val="000000"/>
          <w:sz w:val="20"/>
          <w:szCs w:val="20"/>
          <w14:ligatures w14:val="standardContextual"/>
        </w:rPr>
      </w:pPr>
    </w:p>
    <w:p w14:paraId="3C6816C5" w14:textId="77777777" w:rsidR="006F44E7" w:rsidRDefault="006F44E7" w:rsidP="0033180B">
      <w:pPr>
        <w:autoSpaceDE w:val="0"/>
        <w:autoSpaceDN w:val="0"/>
        <w:adjustRightInd w:val="0"/>
        <w:spacing w:after="0" w:line="240" w:lineRule="auto"/>
        <w:rPr>
          <w:rFonts w:ascii="Arial" w:eastAsiaTheme="minorEastAsia" w:hAnsi="Arial" w:cs="Arial"/>
          <w:bCs w:val="0"/>
          <w:color w:val="000000"/>
          <w:sz w:val="20"/>
          <w:szCs w:val="20"/>
          <w14:ligatures w14:val="standardContextual"/>
        </w:rPr>
      </w:pPr>
    </w:p>
    <w:p w14:paraId="252295F9" w14:textId="77777777" w:rsidR="006F44E7" w:rsidRDefault="006F44E7" w:rsidP="0033180B">
      <w:pPr>
        <w:autoSpaceDE w:val="0"/>
        <w:autoSpaceDN w:val="0"/>
        <w:adjustRightInd w:val="0"/>
        <w:spacing w:after="0" w:line="240" w:lineRule="auto"/>
        <w:rPr>
          <w:rFonts w:ascii="Arial" w:eastAsiaTheme="minorEastAsia" w:hAnsi="Arial" w:cs="Arial"/>
          <w:bCs w:val="0"/>
          <w:color w:val="000000"/>
          <w:sz w:val="20"/>
          <w:szCs w:val="20"/>
          <w14:ligatures w14:val="standardContextual"/>
        </w:rPr>
      </w:pPr>
    </w:p>
    <w:p w14:paraId="4EBE2557" w14:textId="77777777" w:rsidR="006F44E7" w:rsidRDefault="006F44E7" w:rsidP="0033180B">
      <w:pPr>
        <w:autoSpaceDE w:val="0"/>
        <w:autoSpaceDN w:val="0"/>
        <w:adjustRightInd w:val="0"/>
        <w:spacing w:after="0" w:line="240" w:lineRule="auto"/>
        <w:rPr>
          <w:rFonts w:ascii="Arial" w:eastAsiaTheme="minorEastAsia" w:hAnsi="Arial" w:cs="Arial"/>
          <w:bCs w:val="0"/>
          <w:color w:val="000000"/>
          <w:sz w:val="20"/>
          <w:szCs w:val="20"/>
          <w14:ligatures w14:val="standardContextual"/>
        </w:rPr>
      </w:pPr>
    </w:p>
    <w:p w14:paraId="19009803" w14:textId="77777777" w:rsidR="006F44E7" w:rsidRDefault="006F44E7" w:rsidP="0033180B">
      <w:pPr>
        <w:autoSpaceDE w:val="0"/>
        <w:autoSpaceDN w:val="0"/>
        <w:adjustRightInd w:val="0"/>
        <w:spacing w:after="0" w:line="240" w:lineRule="auto"/>
        <w:rPr>
          <w:rFonts w:ascii="Arial" w:eastAsiaTheme="minorEastAsia" w:hAnsi="Arial" w:cs="Arial"/>
          <w:bCs w:val="0"/>
          <w:color w:val="000000"/>
          <w:sz w:val="20"/>
          <w:szCs w:val="20"/>
          <w14:ligatures w14:val="standardContextual"/>
        </w:rPr>
      </w:pPr>
    </w:p>
    <w:p w14:paraId="30F1CF54" w14:textId="77777777" w:rsidR="006F44E7" w:rsidRDefault="006F44E7" w:rsidP="0033180B">
      <w:pPr>
        <w:autoSpaceDE w:val="0"/>
        <w:autoSpaceDN w:val="0"/>
        <w:adjustRightInd w:val="0"/>
        <w:spacing w:after="0" w:line="240" w:lineRule="auto"/>
        <w:rPr>
          <w:rFonts w:ascii="Arial" w:eastAsiaTheme="minorEastAsia" w:hAnsi="Arial" w:cs="Arial"/>
          <w:bCs w:val="0"/>
          <w:color w:val="000000"/>
          <w:sz w:val="20"/>
          <w:szCs w:val="20"/>
          <w14:ligatures w14:val="standardContextual"/>
        </w:rPr>
      </w:pPr>
    </w:p>
    <w:p w14:paraId="7CAA8134" w14:textId="77777777" w:rsidR="006F44E7" w:rsidRDefault="006F44E7" w:rsidP="0033180B">
      <w:pPr>
        <w:autoSpaceDE w:val="0"/>
        <w:autoSpaceDN w:val="0"/>
        <w:adjustRightInd w:val="0"/>
        <w:spacing w:after="0" w:line="240" w:lineRule="auto"/>
        <w:rPr>
          <w:rFonts w:ascii="Arial" w:eastAsiaTheme="minorEastAsia" w:hAnsi="Arial" w:cs="Arial"/>
          <w:bCs w:val="0"/>
          <w:color w:val="000000"/>
          <w:sz w:val="20"/>
          <w:szCs w:val="20"/>
          <w14:ligatures w14:val="standardContextual"/>
        </w:rPr>
      </w:pPr>
    </w:p>
    <w:p w14:paraId="68D39AE5" w14:textId="77777777" w:rsidR="006F44E7" w:rsidRDefault="006F44E7" w:rsidP="0033180B">
      <w:pPr>
        <w:autoSpaceDE w:val="0"/>
        <w:autoSpaceDN w:val="0"/>
        <w:adjustRightInd w:val="0"/>
        <w:spacing w:after="0" w:line="240" w:lineRule="auto"/>
        <w:rPr>
          <w:rFonts w:ascii="Arial" w:eastAsiaTheme="minorEastAsia" w:hAnsi="Arial" w:cs="Arial"/>
          <w:bCs w:val="0"/>
          <w:color w:val="000000"/>
          <w:sz w:val="20"/>
          <w:szCs w:val="20"/>
          <w14:ligatures w14:val="standardContextual"/>
        </w:rPr>
      </w:pPr>
    </w:p>
    <w:p w14:paraId="1A2ACB4B" w14:textId="77777777" w:rsidR="006F44E7" w:rsidRDefault="006F44E7" w:rsidP="0033180B">
      <w:pPr>
        <w:autoSpaceDE w:val="0"/>
        <w:autoSpaceDN w:val="0"/>
        <w:adjustRightInd w:val="0"/>
        <w:spacing w:after="0" w:line="240" w:lineRule="auto"/>
        <w:rPr>
          <w:rFonts w:ascii="Arial" w:eastAsiaTheme="minorEastAsia" w:hAnsi="Arial" w:cs="Arial"/>
          <w:bCs w:val="0"/>
          <w:color w:val="000000"/>
          <w:sz w:val="20"/>
          <w:szCs w:val="20"/>
          <w14:ligatures w14:val="standardContextual"/>
        </w:rPr>
      </w:pPr>
    </w:p>
    <w:p w14:paraId="79D8DD71" w14:textId="77777777" w:rsidR="006F44E7" w:rsidRDefault="006F44E7" w:rsidP="0033180B">
      <w:pPr>
        <w:autoSpaceDE w:val="0"/>
        <w:autoSpaceDN w:val="0"/>
        <w:adjustRightInd w:val="0"/>
        <w:spacing w:after="0" w:line="240" w:lineRule="auto"/>
        <w:rPr>
          <w:rFonts w:ascii="Arial" w:eastAsiaTheme="minorEastAsia" w:hAnsi="Arial" w:cs="Arial"/>
          <w:bCs w:val="0"/>
          <w:color w:val="000000"/>
          <w:sz w:val="20"/>
          <w:szCs w:val="20"/>
          <w14:ligatures w14:val="standardContextual"/>
        </w:rPr>
      </w:pPr>
    </w:p>
    <w:p w14:paraId="7D3FC858" w14:textId="77777777" w:rsidR="006F44E7" w:rsidRDefault="006F44E7" w:rsidP="0033180B">
      <w:pPr>
        <w:autoSpaceDE w:val="0"/>
        <w:autoSpaceDN w:val="0"/>
        <w:adjustRightInd w:val="0"/>
        <w:spacing w:after="0" w:line="240" w:lineRule="auto"/>
        <w:rPr>
          <w:rFonts w:ascii="Arial" w:eastAsiaTheme="minorEastAsia" w:hAnsi="Arial" w:cs="Arial"/>
          <w:bCs w:val="0"/>
          <w:color w:val="000000"/>
          <w:sz w:val="20"/>
          <w:szCs w:val="20"/>
          <w14:ligatures w14:val="standardContextual"/>
        </w:rPr>
      </w:pPr>
    </w:p>
    <w:p w14:paraId="341B13A4" w14:textId="77777777" w:rsidR="006F44E7" w:rsidRDefault="006F44E7" w:rsidP="0033180B">
      <w:pPr>
        <w:autoSpaceDE w:val="0"/>
        <w:autoSpaceDN w:val="0"/>
        <w:adjustRightInd w:val="0"/>
        <w:spacing w:after="0" w:line="240" w:lineRule="auto"/>
        <w:rPr>
          <w:ins w:id="0" w:author="Griffin, Isabel (CDC/NCEZID/DHQP/MPSB)" w:date="2025-07-29T08:46:00Z" w16du:dateUtc="2025-07-29T12:46:00Z"/>
          <w:rFonts w:ascii="Arial" w:eastAsiaTheme="minorEastAsia" w:hAnsi="Arial" w:cs="Arial"/>
          <w:bCs w:val="0"/>
          <w:color w:val="000000"/>
          <w:sz w:val="20"/>
          <w:szCs w:val="20"/>
          <w14:ligatures w14:val="standardContextual"/>
        </w:rPr>
      </w:pPr>
    </w:p>
    <w:p w14:paraId="6F74C05D" w14:textId="77777777" w:rsidR="00F96C9F" w:rsidRDefault="00F96C9F" w:rsidP="0033180B">
      <w:pPr>
        <w:autoSpaceDE w:val="0"/>
        <w:autoSpaceDN w:val="0"/>
        <w:adjustRightInd w:val="0"/>
        <w:spacing w:after="0" w:line="240" w:lineRule="auto"/>
        <w:rPr>
          <w:ins w:id="1" w:author="Griffin, Isabel (CDC/NCEZID/DHQP/MPSB)" w:date="2025-07-29T08:46:00Z" w16du:dateUtc="2025-07-29T12:46:00Z"/>
          <w:rFonts w:ascii="Arial" w:eastAsiaTheme="minorEastAsia" w:hAnsi="Arial" w:cs="Arial"/>
          <w:bCs w:val="0"/>
          <w:color w:val="000000"/>
          <w:sz w:val="20"/>
          <w:szCs w:val="20"/>
          <w14:ligatures w14:val="standardContextual"/>
        </w:rPr>
      </w:pPr>
    </w:p>
    <w:p w14:paraId="35FC3F5C" w14:textId="77777777" w:rsidR="00F96C9F" w:rsidRDefault="00F96C9F" w:rsidP="0033180B">
      <w:pPr>
        <w:autoSpaceDE w:val="0"/>
        <w:autoSpaceDN w:val="0"/>
        <w:adjustRightInd w:val="0"/>
        <w:spacing w:after="0" w:line="240" w:lineRule="auto"/>
        <w:rPr>
          <w:ins w:id="2" w:author="Griffin, Isabel (CDC/NCEZID/DHQP/MPSB)" w:date="2025-07-29T08:46:00Z" w16du:dateUtc="2025-07-29T12:46:00Z"/>
          <w:rFonts w:ascii="Arial" w:eastAsiaTheme="minorEastAsia" w:hAnsi="Arial" w:cs="Arial"/>
          <w:bCs w:val="0"/>
          <w:color w:val="000000"/>
          <w:sz w:val="20"/>
          <w:szCs w:val="20"/>
          <w14:ligatures w14:val="standardContextual"/>
        </w:rPr>
      </w:pPr>
    </w:p>
    <w:p w14:paraId="130F6AE0" w14:textId="77777777" w:rsidR="00F96C9F" w:rsidRDefault="00F96C9F" w:rsidP="0033180B">
      <w:pPr>
        <w:autoSpaceDE w:val="0"/>
        <w:autoSpaceDN w:val="0"/>
        <w:adjustRightInd w:val="0"/>
        <w:spacing w:after="0" w:line="240" w:lineRule="auto"/>
        <w:rPr>
          <w:rFonts w:ascii="Arial" w:eastAsiaTheme="minorEastAsia" w:hAnsi="Arial" w:cs="Arial"/>
          <w:bCs w:val="0"/>
          <w:color w:val="000000"/>
          <w:sz w:val="20"/>
          <w:szCs w:val="20"/>
          <w14:ligatures w14:val="standardContextual"/>
        </w:rPr>
      </w:pPr>
    </w:p>
    <w:p w14:paraId="16374AA5" w14:textId="77777777" w:rsidR="006F44E7" w:rsidRDefault="006F44E7" w:rsidP="0033180B">
      <w:pPr>
        <w:autoSpaceDE w:val="0"/>
        <w:autoSpaceDN w:val="0"/>
        <w:adjustRightInd w:val="0"/>
        <w:spacing w:after="0" w:line="240" w:lineRule="auto"/>
        <w:rPr>
          <w:rFonts w:ascii="Arial" w:eastAsiaTheme="minorEastAsia" w:hAnsi="Arial" w:cs="Arial"/>
          <w:bCs w:val="0"/>
          <w:color w:val="000000"/>
          <w:sz w:val="20"/>
          <w:szCs w:val="20"/>
          <w14:ligatures w14:val="standardContextual"/>
        </w:rPr>
      </w:pPr>
    </w:p>
    <w:p w14:paraId="39F232FF" w14:textId="77777777" w:rsidR="00867D7D" w:rsidRDefault="00867D7D" w:rsidP="0033180B">
      <w:pPr>
        <w:autoSpaceDE w:val="0"/>
        <w:autoSpaceDN w:val="0"/>
        <w:adjustRightInd w:val="0"/>
        <w:spacing w:after="0" w:line="240" w:lineRule="auto"/>
        <w:rPr>
          <w:rFonts w:ascii="Arial" w:eastAsiaTheme="minorEastAsia" w:hAnsi="Arial" w:cs="Arial"/>
          <w:bCs w:val="0"/>
          <w:color w:val="000000"/>
          <w:sz w:val="20"/>
          <w:szCs w:val="20"/>
          <w14:ligatures w14:val="standardContextual"/>
        </w:rPr>
      </w:pPr>
    </w:p>
    <w:p w14:paraId="5A5EF14D" w14:textId="414A2B9C" w:rsidR="00867D7D" w:rsidRDefault="00867D7D" w:rsidP="00867D7D">
      <w:pPr>
        <w:rPr>
          <w:b/>
          <w:bCs w:val="0"/>
        </w:rPr>
      </w:pPr>
      <w:r>
        <w:rPr>
          <w:b/>
          <w:bCs w:val="0"/>
        </w:rPr>
        <w:t xml:space="preserve">Table </w:t>
      </w:r>
      <w:r w:rsidR="006F44E7">
        <w:rPr>
          <w:b/>
          <w:bCs w:val="0"/>
        </w:rPr>
        <w:t>S9</w:t>
      </w:r>
      <w:r>
        <w:rPr>
          <w:b/>
          <w:bCs w:val="0"/>
        </w:rPr>
        <w:t>. Median and mean dollar amount paid per blood product unit (in US dollars), as reported by US hospitals to the National Blood Collection and Utilization Survey and stratified by Health and Human Services (HHS), 2021 and 2023.</w:t>
      </w:r>
    </w:p>
    <w:p w14:paraId="7C659615" w14:textId="77777777" w:rsidR="00867D7D" w:rsidRDefault="00867D7D" w:rsidP="0033180B">
      <w:pPr>
        <w:autoSpaceDE w:val="0"/>
        <w:autoSpaceDN w:val="0"/>
        <w:adjustRightInd w:val="0"/>
        <w:spacing w:after="0" w:line="240" w:lineRule="auto"/>
        <w:rPr>
          <w:rFonts w:ascii="Arial" w:eastAsiaTheme="minorEastAsia" w:hAnsi="Arial" w:cs="Arial"/>
          <w:bCs w:val="0"/>
          <w:color w:val="000000"/>
          <w:sz w:val="20"/>
          <w:szCs w:val="20"/>
          <w14:ligatures w14:val="standardContextual"/>
        </w:rPr>
      </w:pPr>
    </w:p>
    <w:p w14:paraId="75B0D6F7" w14:textId="77777777" w:rsidR="00867D7D" w:rsidRPr="00F754E8" w:rsidRDefault="00867D7D" w:rsidP="0033180B">
      <w:pPr>
        <w:autoSpaceDE w:val="0"/>
        <w:autoSpaceDN w:val="0"/>
        <w:adjustRightInd w:val="0"/>
        <w:spacing w:after="0" w:line="240" w:lineRule="auto"/>
        <w:rPr>
          <w:rFonts w:ascii="Arial" w:eastAsiaTheme="minorEastAsia" w:hAnsi="Arial" w:cs="Arial"/>
          <w:bCs w:val="0"/>
          <w:color w:val="000000"/>
          <w:sz w:val="20"/>
          <w:szCs w:val="20"/>
          <w14:ligatures w14:val="standardContextual"/>
        </w:rPr>
      </w:pPr>
    </w:p>
    <w:tbl>
      <w:tblPr>
        <w:tblW w:w="14400" w:type="dxa"/>
        <w:jc w:val="center"/>
        <w:tblLayout w:type="fixed"/>
        <w:tblCellMar>
          <w:left w:w="0" w:type="dxa"/>
          <w:right w:w="0" w:type="dxa"/>
        </w:tblCellMar>
        <w:tblLook w:val="0000" w:firstRow="0" w:lastRow="0" w:firstColumn="0" w:lastColumn="0" w:noHBand="0" w:noVBand="0"/>
      </w:tblPr>
      <w:tblGrid>
        <w:gridCol w:w="20"/>
        <w:gridCol w:w="3760"/>
        <w:gridCol w:w="1350"/>
        <w:gridCol w:w="1530"/>
        <w:gridCol w:w="1350"/>
        <w:gridCol w:w="270"/>
        <w:gridCol w:w="1620"/>
        <w:gridCol w:w="1530"/>
        <w:gridCol w:w="180"/>
        <w:gridCol w:w="1440"/>
        <w:gridCol w:w="1350"/>
      </w:tblGrid>
      <w:tr w:rsidR="0033180B" w:rsidRPr="00F754E8" w14:paraId="00CA7BA5" w14:textId="77777777" w:rsidTr="001846D6">
        <w:trPr>
          <w:gridAfter w:val="10"/>
          <w:wAfter w:w="14380" w:type="dxa"/>
          <w:jc w:val="center"/>
        </w:trPr>
        <w:tc>
          <w:tcPr>
            <w:tcW w:w="20" w:type="dxa"/>
            <w:tcBorders>
              <w:top w:val="nil"/>
              <w:left w:val="nil"/>
              <w:bottom w:val="nil"/>
              <w:right w:val="nil"/>
            </w:tcBorders>
          </w:tcPr>
          <w:p w14:paraId="03F24840" w14:textId="77777777" w:rsidR="0033180B" w:rsidRPr="00F754E8" w:rsidRDefault="0033180B" w:rsidP="001846D6">
            <w:pPr>
              <w:autoSpaceDE w:val="0"/>
              <w:autoSpaceDN w:val="0"/>
              <w:adjustRightInd w:val="0"/>
              <w:spacing w:after="0" w:line="230" w:lineRule="exact"/>
              <w:jc w:val="center"/>
              <w:rPr>
                <w:rFonts w:ascii="Arial" w:eastAsiaTheme="minorEastAsia" w:hAnsi="Arial" w:cs="Arial"/>
                <w:bCs w:val="0"/>
                <w:color w:val="000000"/>
                <w:sz w:val="20"/>
                <w:szCs w:val="20"/>
                <w14:ligatures w14:val="standardContextual"/>
              </w:rPr>
            </w:pPr>
          </w:p>
        </w:tc>
      </w:tr>
      <w:tr w:rsidR="0033180B" w:rsidRPr="00F754E8" w14:paraId="6C00CD48" w14:textId="77777777" w:rsidTr="001846D6">
        <w:tblPrEx>
          <w:jc w:val="left"/>
        </w:tblPrEx>
        <w:trPr>
          <w:tblHeader/>
        </w:trPr>
        <w:tc>
          <w:tcPr>
            <w:tcW w:w="5130" w:type="dxa"/>
            <w:gridSpan w:val="3"/>
            <w:tcBorders>
              <w:top w:val="single" w:sz="4" w:space="0" w:color="000000" w:themeColor="text1"/>
              <w:left w:val="nil"/>
              <w:bottom w:val="single" w:sz="7" w:space="0" w:color="FFFFFF" w:themeColor="background1"/>
              <w:right w:val="nil"/>
            </w:tcBorders>
            <w:tcMar>
              <w:left w:w="67" w:type="dxa"/>
              <w:right w:w="67" w:type="dxa"/>
            </w:tcMar>
            <w:vAlign w:val="bottom"/>
          </w:tcPr>
          <w:p w14:paraId="72F62BD9" w14:textId="77777777" w:rsidR="0033180B" w:rsidRPr="00BF3DCE" w:rsidRDefault="0033180B" w:rsidP="001846D6">
            <w:pPr>
              <w:keepNext/>
              <w:autoSpaceDE w:val="0"/>
              <w:autoSpaceDN w:val="0"/>
              <w:adjustRightInd w:val="0"/>
              <w:spacing w:before="67" w:after="67" w:line="230" w:lineRule="exact"/>
              <w:jc w:val="center"/>
              <w:rPr>
                <w:rFonts w:eastAsiaTheme="minorEastAsia"/>
                <w:b/>
                <w:color w:val="000000"/>
                <w14:ligatures w14:val="standardContextual"/>
              </w:rPr>
            </w:pPr>
          </w:p>
        </w:tc>
        <w:tc>
          <w:tcPr>
            <w:tcW w:w="2880" w:type="dxa"/>
            <w:gridSpan w:val="2"/>
            <w:tcBorders>
              <w:top w:val="single" w:sz="4" w:space="0" w:color="000000" w:themeColor="text1"/>
              <w:left w:val="nil"/>
              <w:bottom w:val="single" w:sz="4" w:space="0" w:color="000000" w:themeColor="text1"/>
              <w:right w:val="nil"/>
            </w:tcBorders>
            <w:tcMar>
              <w:left w:w="67" w:type="dxa"/>
              <w:right w:w="67" w:type="dxa"/>
            </w:tcMar>
            <w:vAlign w:val="bottom"/>
          </w:tcPr>
          <w:p w14:paraId="68FD2BE7" w14:textId="77777777" w:rsidR="0033180B" w:rsidRPr="00BF3DCE" w:rsidRDefault="0033180B" w:rsidP="001846D6">
            <w:pPr>
              <w:keepNext/>
              <w:autoSpaceDE w:val="0"/>
              <w:autoSpaceDN w:val="0"/>
              <w:adjustRightInd w:val="0"/>
              <w:spacing w:before="67" w:after="67" w:line="230" w:lineRule="exact"/>
              <w:jc w:val="center"/>
              <w:rPr>
                <w:rFonts w:eastAsiaTheme="minorEastAsia"/>
                <w:b/>
                <w:color w:val="000000"/>
                <w14:ligatures w14:val="standardContextual"/>
              </w:rPr>
            </w:pPr>
            <w:r w:rsidRPr="00BF3DCE">
              <w:rPr>
                <w:rFonts w:eastAsiaTheme="minorEastAsia"/>
                <w:b/>
                <w:color w:val="000000"/>
                <w14:ligatures w14:val="standardContextual"/>
              </w:rPr>
              <w:t>Leukoreduced RBCs</w:t>
            </w:r>
          </w:p>
        </w:tc>
        <w:tc>
          <w:tcPr>
            <w:tcW w:w="270" w:type="dxa"/>
            <w:tcBorders>
              <w:top w:val="single" w:sz="4" w:space="0" w:color="000000" w:themeColor="text1"/>
              <w:left w:val="nil"/>
              <w:bottom w:val="single" w:sz="7" w:space="0" w:color="FFFFFF" w:themeColor="background1"/>
              <w:right w:val="nil"/>
            </w:tcBorders>
            <w:tcMar>
              <w:left w:w="67" w:type="dxa"/>
              <w:right w:w="67" w:type="dxa"/>
            </w:tcMar>
            <w:vAlign w:val="bottom"/>
          </w:tcPr>
          <w:p w14:paraId="538A1CE6" w14:textId="77777777" w:rsidR="0033180B" w:rsidRPr="00BF3DCE" w:rsidRDefault="0033180B" w:rsidP="001846D6">
            <w:pPr>
              <w:keepNext/>
              <w:autoSpaceDE w:val="0"/>
              <w:autoSpaceDN w:val="0"/>
              <w:adjustRightInd w:val="0"/>
              <w:spacing w:before="67" w:after="67" w:line="230" w:lineRule="exact"/>
              <w:jc w:val="center"/>
              <w:rPr>
                <w:rFonts w:eastAsiaTheme="minorEastAsia"/>
                <w:b/>
                <w:color w:val="000000"/>
                <w14:ligatures w14:val="standardContextual"/>
              </w:rPr>
            </w:pPr>
          </w:p>
        </w:tc>
        <w:tc>
          <w:tcPr>
            <w:tcW w:w="3150" w:type="dxa"/>
            <w:gridSpan w:val="2"/>
            <w:tcBorders>
              <w:top w:val="single" w:sz="4" w:space="0" w:color="000000" w:themeColor="text1"/>
              <w:left w:val="nil"/>
              <w:bottom w:val="single" w:sz="4" w:space="0" w:color="000000" w:themeColor="text1"/>
              <w:right w:val="nil"/>
            </w:tcBorders>
            <w:tcMar>
              <w:left w:w="67" w:type="dxa"/>
              <w:right w:w="67" w:type="dxa"/>
            </w:tcMar>
            <w:vAlign w:val="bottom"/>
          </w:tcPr>
          <w:p w14:paraId="7483978A" w14:textId="77777777" w:rsidR="0033180B" w:rsidRPr="00BF3DCE" w:rsidRDefault="0033180B" w:rsidP="001846D6">
            <w:pPr>
              <w:keepNext/>
              <w:autoSpaceDE w:val="0"/>
              <w:autoSpaceDN w:val="0"/>
              <w:adjustRightInd w:val="0"/>
              <w:spacing w:before="67" w:after="67" w:line="230" w:lineRule="exact"/>
              <w:jc w:val="center"/>
              <w:rPr>
                <w:rFonts w:eastAsiaTheme="minorEastAsia"/>
                <w:b/>
                <w:color w:val="000000"/>
                <w14:ligatures w14:val="standardContextual"/>
              </w:rPr>
            </w:pPr>
            <w:r w:rsidRPr="00BF3DCE">
              <w:rPr>
                <w:rFonts w:eastAsiaTheme="minorEastAsia"/>
                <w:b/>
                <w:color w:val="000000"/>
                <w14:ligatures w14:val="standardContextual"/>
              </w:rPr>
              <w:t>Apheresis PLTs</w:t>
            </w:r>
          </w:p>
        </w:tc>
        <w:tc>
          <w:tcPr>
            <w:tcW w:w="180" w:type="dxa"/>
            <w:tcBorders>
              <w:top w:val="single" w:sz="4" w:space="0" w:color="000000" w:themeColor="text1"/>
              <w:left w:val="nil"/>
              <w:bottom w:val="single" w:sz="7" w:space="0" w:color="FFFFFF" w:themeColor="background1"/>
              <w:right w:val="nil"/>
            </w:tcBorders>
            <w:tcMar>
              <w:left w:w="67" w:type="dxa"/>
              <w:right w:w="67" w:type="dxa"/>
            </w:tcMar>
            <w:vAlign w:val="bottom"/>
          </w:tcPr>
          <w:p w14:paraId="7759903A" w14:textId="77777777" w:rsidR="0033180B" w:rsidRPr="00BF3DCE" w:rsidRDefault="0033180B" w:rsidP="001846D6">
            <w:pPr>
              <w:keepNext/>
              <w:autoSpaceDE w:val="0"/>
              <w:autoSpaceDN w:val="0"/>
              <w:adjustRightInd w:val="0"/>
              <w:spacing w:before="67" w:after="67" w:line="230" w:lineRule="exact"/>
              <w:jc w:val="center"/>
              <w:rPr>
                <w:rFonts w:eastAsiaTheme="minorEastAsia"/>
                <w:b/>
                <w:color w:val="000000"/>
                <w14:ligatures w14:val="standardContextual"/>
              </w:rPr>
            </w:pPr>
          </w:p>
        </w:tc>
        <w:tc>
          <w:tcPr>
            <w:tcW w:w="2790" w:type="dxa"/>
            <w:gridSpan w:val="2"/>
            <w:tcBorders>
              <w:top w:val="single" w:sz="4" w:space="0" w:color="000000" w:themeColor="text1"/>
              <w:left w:val="nil"/>
              <w:bottom w:val="single" w:sz="4" w:space="0" w:color="000000" w:themeColor="text1"/>
              <w:right w:val="nil"/>
            </w:tcBorders>
            <w:tcMar>
              <w:left w:w="67" w:type="dxa"/>
              <w:right w:w="67" w:type="dxa"/>
            </w:tcMar>
            <w:vAlign w:val="bottom"/>
          </w:tcPr>
          <w:p w14:paraId="41FEEE17" w14:textId="77777777" w:rsidR="0033180B" w:rsidRPr="00BF3DCE" w:rsidRDefault="0033180B" w:rsidP="001846D6">
            <w:pPr>
              <w:keepNext/>
              <w:autoSpaceDE w:val="0"/>
              <w:autoSpaceDN w:val="0"/>
              <w:adjustRightInd w:val="0"/>
              <w:spacing w:before="67" w:after="67" w:line="230" w:lineRule="exact"/>
              <w:jc w:val="center"/>
              <w:rPr>
                <w:rFonts w:eastAsiaTheme="minorEastAsia"/>
                <w:b/>
                <w:color w:val="000000"/>
                <w14:ligatures w14:val="standardContextual"/>
              </w:rPr>
            </w:pPr>
            <w:r w:rsidRPr="00BF3DCE">
              <w:rPr>
                <w:rFonts w:eastAsiaTheme="minorEastAsia"/>
                <w:b/>
                <w:color w:val="000000"/>
                <w14:ligatures w14:val="standardContextual"/>
              </w:rPr>
              <w:t>FFP</w:t>
            </w:r>
          </w:p>
        </w:tc>
      </w:tr>
      <w:tr w:rsidR="0033180B" w:rsidRPr="00F754E8" w14:paraId="20CDFC49" w14:textId="77777777" w:rsidTr="001846D6">
        <w:tblPrEx>
          <w:jc w:val="left"/>
        </w:tblPrEx>
        <w:trPr>
          <w:tblHeader/>
        </w:trPr>
        <w:tc>
          <w:tcPr>
            <w:tcW w:w="3780" w:type="dxa"/>
            <w:gridSpan w:val="2"/>
            <w:tcBorders>
              <w:top w:val="nil"/>
              <w:left w:val="nil"/>
              <w:bottom w:val="single" w:sz="4" w:space="0" w:color="000000" w:themeColor="text1"/>
              <w:right w:val="nil"/>
            </w:tcBorders>
            <w:tcMar>
              <w:left w:w="67" w:type="dxa"/>
              <w:right w:w="67" w:type="dxa"/>
            </w:tcMar>
            <w:vAlign w:val="bottom"/>
          </w:tcPr>
          <w:p w14:paraId="75D036B1" w14:textId="77777777" w:rsidR="0033180B" w:rsidRPr="00BF3DCE" w:rsidRDefault="0033180B" w:rsidP="001846D6">
            <w:pPr>
              <w:keepNext/>
              <w:autoSpaceDE w:val="0"/>
              <w:autoSpaceDN w:val="0"/>
              <w:adjustRightInd w:val="0"/>
              <w:spacing w:before="67" w:after="67" w:line="230" w:lineRule="exact"/>
              <w:rPr>
                <w:rFonts w:eastAsiaTheme="minorEastAsia"/>
                <w:b/>
                <w:color w:val="000000"/>
                <w14:ligatures w14:val="standardContextual"/>
              </w:rPr>
            </w:pPr>
            <w:r w:rsidRPr="00BF3DCE">
              <w:rPr>
                <w:rFonts w:eastAsiaTheme="minorEastAsia"/>
                <w:b/>
                <w:color w:val="000000"/>
                <w14:ligatures w14:val="standardContextual"/>
              </w:rPr>
              <w:t>PHS region</w:t>
            </w:r>
          </w:p>
        </w:tc>
        <w:tc>
          <w:tcPr>
            <w:tcW w:w="1350" w:type="dxa"/>
            <w:tcBorders>
              <w:top w:val="nil"/>
              <w:left w:val="nil"/>
              <w:bottom w:val="single" w:sz="4" w:space="0" w:color="000000" w:themeColor="text1"/>
              <w:right w:val="nil"/>
            </w:tcBorders>
            <w:tcMar>
              <w:left w:w="67" w:type="dxa"/>
              <w:right w:w="67" w:type="dxa"/>
            </w:tcMar>
            <w:vAlign w:val="bottom"/>
          </w:tcPr>
          <w:p w14:paraId="4FCF2819" w14:textId="77777777" w:rsidR="0033180B" w:rsidRPr="00BF3DCE" w:rsidRDefault="0033180B" w:rsidP="001846D6">
            <w:pPr>
              <w:keepNext/>
              <w:autoSpaceDE w:val="0"/>
              <w:autoSpaceDN w:val="0"/>
              <w:adjustRightInd w:val="0"/>
              <w:spacing w:before="67" w:after="67" w:line="230" w:lineRule="exact"/>
              <w:jc w:val="center"/>
              <w:rPr>
                <w:rFonts w:eastAsiaTheme="minorEastAsia"/>
                <w:b/>
                <w:color w:val="000000"/>
                <w14:ligatures w14:val="standardContextual"/>
              </w:rPr>
            </w:pPr>
            <w:r w:rsidRPr="00BF3DCE">
              <w:rPr>
                <w:rFonts w:eastAsiaTheme="minorEastAsia"/>
                <w:b/>
                <w:color w:val="000000"/>
                <w14:ligatures w14:val="standardContextual"/>
              </w:rPr>
              <w:t>Year</w:t>
            </w:r>
          </w:p>
        </w:tc>
        <w:tc>
          <w:tcPr>
            <w:tcW w:w="1530" w:type="dxa"/>
            <w:tcBorders>
              <w:top w:val="nil"/>
              <w:left w:val="nil"/>
              <w:bottom w:val="single" w:sz="4" w:space="0" w:color="000000" w:themeColor="text1"/>
              <w:right w:val="nil"/>
            </w:tcBorders>
            <w:tcMar>
              <w:left w:w="67" w:type="dxa"/>
              <w:right w:w="67" w:type="dxa"/>
            </w:tcMar>
            <w:vAlign w:val="bottom"/>
          </w:tcPr>
          <w:p w14:paraId="59423467" w14:textId="77777777" w:rsidR="0033180B" w:rsidRPr="00BF3DCE" w:rsidRDefault="0033180B" w:rsidP="001846D6">
            <w:pPr>
              <w:keepNext/>
              <w:autoSpaceDE w:val="0"/>
              <w:autoSpaceDN w:val="0"/>
              <w:adjustRightInd w:val="0"/>
              <w:spacing w:before="67" w:after="67" w:line="230" w:lineRule="exact"/>
              <w:jc w:val="center"/>
              <w:rPr>
                <w:rFonts w:eastAsiaTheme="minorEastAsia"/>
                <w:b/>
                <w:color w:val="000000"/>
                <w14:ligatures w14:val="standardContextual"/>
              </w:rPr>
            </w:pPr>
            <w:r w:rsidRPr="00BF3DCE">
              <w:rPr>
                <w:rFonts w:eastAsiaTheme="minorEastAsia"/>
                <w:b/>
                <w:color w:val="000000"/>
                <w14:ligatures w14:val="standardContextual"/>
              </w:rPr>
              <w:t>Median (N</w:t>
            </w:r>
            <w:r w:rsidRPr="00753606">
              <w:rPr>
                <w:rFonts w:eastAsia="Courier"/>
                <w:color w:val="000000"/>
                <w:vertAlign w:val="superscript"/>
              </w:rPr>
              <w:t xml:space="preserve"> †</w:t>
            </w:r>
            <w:r w:rsidRPr="00BF3DCE">
              <w:rPr>
                <w:rFonts w:eastAsiaTheme="minorEastAsia"/>
                <w:b/>
                <w:color w:val="000000"/>
                <w14:ligatures w14:val="standardContextual"/>
              </w:rPr>
              <w:t>)</w:t>
            </w:r>
          </w:p>
        </w:tc>
        <w:tc>
          <w:tcPr>
            <w:tcW w:w="1350" w:type="dxa"/>
            <w:tcBorders>
              <w:top w:val="nil"/>
              <w:left w:val="nil"/>
              <w:bottom w:val="single" w:sz="4" w:space="0" w:color="000000" w:themeColor="text1"/>
              <w:right w:val="nil"/>
            </w:tcBorders>
            <w:tcMar>
              <w:left w:w="67" w:type="dxa"/>
              <w:right w:w="67" w:type="dxa"/>
            </w:tcMar>
            <w:vAlign w:val="bottom"/>
          </w:tcPr>
          <w:p w14:paraId="5BE12DC8" w14:textId="77777777" w:rsidR="0033180B" w:rsidRPr="00BF3DCE" w:rsidRDefault="0033180B" w:rsidP="001846D6">
            <w:pPr>
              <w:keepNext/>
              <w:autoSpaceDE w:val="0"/>
              <w:autoSpaceDN w:val="0"/>
              <w:adjustRightInd w:val="0"/>
              <w:spacing w:before="67" w:after="67" w:line="230" w:lineRule="exact"/>
              <w:jc w:val="center"/>
              <w:rPr>
                <w:rFonts w:eastAsiaTheme="minorEastAsia"/>
                <w:b/>
                <w:color w:val="000000"/>
                <w14:ligatures w14:val="standardContextual"/>
              </w:rPr>
            </w:pPr>
            <w:r w:rsidRPr="00BF3DCE">
              <w:rPr>
                <w:rFonts w:eastAsiaTheme="minorEastAsia"/>
                <w:b/>
                <w:color w:val="000000"/>
                <w14:ligatures w14:val="standardContextual"/>
              </w:rPr>
              <w:t>Mean (SD)</w:t>
            </w:r>
          </w:p>
        </w:tc>
        <w:tc>
          <w:tcPr>
            <w:tcW w:w="270" w:type="dxa"/>
            <w:tcBorders>
              <w:top w:val="nil"/>
              <w:left w:val="nil"/>
              <w:bottom w:val="single" w:sz="4" w:space="0" w:color="000000" w:themeColor="text1"/>
              <w:right w:val="nil"/>
            </w:tcBorders>
            <w:tcMar>
              <w:left w:w="67" w:type="dxa"/>
              <w:right w:w="67" w:type="dxa"/>
            </w:tcMar>
            <w:vAlign w:val="bottom"/>
          </w:tcPr>
          <w:p w14:paraId="68A62DBE" w14:textId="77777777" w:rsidR="0033180B" w:rsidRPr="00BF3DCE" w:rsidRDefault="0033180B" w:rsidP="001846D6">
            <w:pPr>
              <w:keepNext/>
              <w:autoSpaceDE w:val="0"/>
              <w:autoSpaceDN w:val="0"/>
              <w:adjustRightInd w:val="0"/>
              <w:spacing w:before="67" w:after="67" w:line="230" w:lineRule="exact"/>
              <w:jc w:val="center"/>
              <w:rPr>
                <w:rFonts w:eastAsiaTheme="minorEastAsia"/>
                <w:b/>
                <w:color w:val="000000"/>
                <w14:ligatures w14:val="standardContextual"/>
              </w:rPr>
            </w:pPr>
          </w:p>
        </w:tc>
        <w:tc>
          <w:tcPr>
            <w:tcW w:w="1620" w:type="dxa"/>
            <w:tcBorders>
              <w:top w:val="nil"/>
              <w:left w:val="nil"/>
              <w:bottom w:val="single" w:sz="4" w:space="0" w:color="000000" w:themeColor="text1"/>
              <w:right w:val="nil"/>
            </w:tcBorders>
            <w:tcMar>
              <w:left w:w="67" w:type="dxa"/>
              <w:right w:w="67" w:type="dxa"/>
            </w:tcMar>
            <w:vAlign w:val="bottom"/>
          </w:tcPr>
          <w:p w14:paraId="4A35B4EE" w14:textId="77777777" w:rsidR="0033180B" w:rsidRPr="00BF3DCE" w:rsidRDefault="0033180B" w:rsidP="001846D6">
            <w:pPr>
              <w:keepNext/>
              <w:autoSpaceDE w:val="0"/>
              <w:autoSpaceDN w:val="0"/>
              <w:adjustRightInd w:val="0"/>
              <w:spacing w:before="67" w:after="67" w:line="230" w:lineRule="exact"/>
              <w:jc w:val="center"/>
              <w:rPr>
                <w:rFonts w:eastAsiaTheme="minorEastAsia"/>
                <w:b/>
                <w:color w:val="000000"/>
                <w14:ligatures w14:val="standardContextual"/>
              </w:rPr>
            </w:pPr>
            <w:r w:rsidRPr="00BF3DCE">
              <w:rPr>
                <w:rFonts w:eastAsiaTheme="minorEastAsia"/>
                <w:b/>
                <w:color w:val="000000"/>
                <w14:ligatures w14:val="standardContextual"/>
              </w:rPr>
              <w:t>Median (N</w:t>
            </w:r>
            <w:r w:rsidRPr="00753606">
              <w:rPr>
                <w:rFonts w:eastAsia="Courier"/>
                <w:color w:val="000000"/>
                <w:vertAlign w:val="superscript"/>
              </w:rPr>
              <w:t>†</w:t>
            </w:r>
            <w:r w:rsidRPr="00BF3DCE">
              <w:rPr>
                <w:rFonts w:eastAsiaTheme="minorEastAsia"/>
                <w:b/>
                <w:color w:val="000000"/>
                <w14:ligatures w14:val="standardContextual"/>
              </w:rPr>
              <w:t>)</w:t>
            </w:r>
          </w:p>
        </w:tc>
        <w:tc>
          <w:tcPr>
            <w:tcW w:w="1530" w:type="dxa"/>
            <w:tcBorders>
              <w:top w:val="nil"/>
              <w:left w:val="nil"/>
              <w:bottom w:val="single" w:sz="4" w:space="0" w:color="000000" w:themeColor="text1"/>
              <w:right w:val="nil"/>
            </w:tcBorders>
            <w:tcMar>
              <w:left w:w="67" w:type="dxa"/>
              <w:right w:w="67" w:type="dxa"/>
            </w:tcMar>
            <w:vAlign w:val="bottom"/>
          </w:tcPr>
          <w:p w14:paraId="096ADF50" w14:textId="77777777" w:rsidR="0033180B" w:rsidRPr="00BF3DCE" w:rsidRDefault="0033180B" w:rsidP="001846D6">
            <w:pPr>
              <w:keepNext/>
              <w:autoSpaceDE w:val="0"/>
              <w:autoSpaceDN w:val="0"/>
              <w:adjustRightInd w:val="0"/>
              <w:spacing w:before="67" w:after="67" w:line="230" w:lineRule="exact"/>
              <w:jc w:val="center"/>
              <w:rPr>
                <w:rFonts w:eastAsiaTheme="minorEastAsia"/>
                <w:b/>
                <w:color w:val="000000"/>
                <w14:ligatures w14:val="standardContextual"/>
              </w:rPr>
            </w:pPr>
            <w:r w:rsidRPr="00BF3DCE">
              <w:rPr>
                <w:rFonts w:eastAsiaTheme="minorEastAsia"/>
                <w:b/>
                <w:color w:val="000000"/>
                <w14:ligatures w14:val="standardContextual"/>
              </w:rPr>
              <w:t>Mean (SD)</w:t>
            </w:r>
          </w:p>
        </w:tc>
        <w:tc>
          <w:tcPr>
            <w:tcW w:w="180" w:type="dxa"/>
            <w:tcBorders>
              <w:top w:val="nil"/>
              <w:left w:val="nil"/>
              <w:bottom w:val="single" w:sz="4" w:space="0" w:color="000000" w:themeColor="text1"/>
              <w:right w:val="nil"/>
            </w:tcBorders>
            <w:tcMar>
              <w:left w:w="67" w:type="dxa"/>
              <w:right w:w="67" w:type="dxa"/>
            </w:tcMar>
            <w:vAlign w:val="bottom"/>
          </w:tcPr>
          <w:p w14:paraId="6405B329" w14:textId="77777777" w:rsidR="0033180B" w:rsidRPr="00BF3DCE" w:rsidRDefault="0033180B" w:rsidP="001846D6">
            <w:pPr>
              <w:keepNext/>
              <w:autoSpaceDE w:val="0"/>
              <w:autoSpaceDN w:val="0"/>
              <w:adjustRightInd w:val="0"/>
              <w:spacing w:before="67" w:after="67" w:line="230" w:lineRule="exact"/>
              <w:jc w:val="center"/>
              <w:rPr>
                <w:rFonts w:eastAsiaTheme="minorEastAsia"/>
                <w:b/>
                <w:color w:val="000000"/>
                <w14:ligatures w14:val="standardContextual"/>
              </w:rPr>
            </w:pPr>
          </w:p>
        </w:tc>
        <w:tc>
          <w:tcPr>
            <w:tcW w:w="1440" w:type="dxa"/>
            <w:tcBorders>
              <w:top w:val="nil"/>
              <w:left w:val="nil"/>
              <w:bottom w:val="single" w:sz="4" w:space="0" w:color="000000" w:themeColor="text1"/>
              <w:right w:val="nil"/>
            </w:tcBorders>
            <w:tcMar>
              <w:left w:w="67" w:type="dxa"/>
              <w:right w:w="67" w:type="dxa"/>
            </w:tcMar>
            <w:vAlign w:val="bottom"/>
          </w:tcPr>
          <w:p w14:paraId="49B72773" w14:textId="77777777" w:rsidR="0033180B" w:rsidRPr="00BF3DCE" w:rsidRDefault="0033180B" w:rsidP="001846D6">
            <w:pPr>
              <w:keepNext/>
              <w:autoSpaceDE w:val="0"/>
              <w:autoSpaceDN w:val="0"/>
              <w:adjustRightInd w:val="0"/>
              <w:spacing w:before="67" w:after="67" w:line="230" w:lineRule="exact"/>
              <w:jc w:val="center"/>
              <w:rPr>
                <w:rFonts w:eastAsiaTheme="minorEastAsia"/>
                <w:b/>
                <w:color w:val="000000"/>
                <w14:ligatures w14:val="standardContextual"/>
              </w:rPr>
            </w:pPr>
            <w:r w:rsidRPr="00BF3DCE">
              <w:rPr>
                <w:rFonts w:eastAsiaTheme="minorEastAsia"/>
                <w:b/>
                <w:color w:val="000000"/>
                <w14:ligatures w14:val="standardContextual"/>
              </w:rPr>
              <w:t>Median (N</w:t>
            </w:r>
            <w:r w:rsidRPr="00753606">
              <w:rPr>
                <w:rFonts w:eastAsia="Courier"/>
                <w:color w:val="000000"/>
                <w:vertAlign w:val="superscript"/>
              </w:rPr>
              <w:t>†</w:t>
            </w:r>
            <w:r w:rsidRPr="00BF3DCE">
              <w:rPr>
                <w:rFonts w:eastAsiaTheme="minorEastAsia"/>
                <w:b/>
                <w:color w:val="000000"/>
                <w14:ligatures w14:val="standardContextual"/>
              </w:rPr>
              <w:t>)</w:t>
            </w:r>
          </w:p>
        </w:tc>
        <w:tc>
          <w:tcPr>
            <w:tcW w:w="1350" w:type="dxa"/>
            <w:tcBorders>
              <w:top w:val="nil"/>
              <w:left w:val="nil"/>
              <w:bottom w:val="single" w:sz="4" w:space="0" w:color="000000" w:themeColor="text1"/>
              <w:right w:val="nil"/>
            </w:tcBorders>
            <w:tcMar>
              <w:left w:w="67" w:type="dxa"/>
              <w:right w:w="67" w:type="dxa"/>
            </w:tcMar>
            <w:vAlign w:val="bottom"/>
          </w:tcPr>
          <w:p w14:paraId="127154C6" w14:textId="77777777" w:rsidR="0033180B" w:rsidRPr="00BF3DCE" w:rsidRDefault="0033180B" w:rsidP="001846D6">
            <w:pPr>
              <w:keepNext/>
              <w:autoSpaceDE w:val="0"/>
              <w:autoSpaceDN w:val="0"/>
              <w:adjustRightInd w:val="0"/>
              <w:spacing w:before="67" w:after="67" w:line="230" w:lineRule="exact"/>
              <w:jc w:val="center"/>
              <w:rPr>
                <w:rFonts w:eastAsiaTheme="minorEastAsia"/>
                <w:b/>
                <w:color w:val="000000"/>
                <w14:ligatures w14:val="standardContextual"/>
              </w:rPr>
            </w:pPr>
            <w:r w:rsidRPr="00BF3DCE">
              <w:rPr>
                <w:rFonts w:eastAsiaTheme="minorEastAsia"/>
                <w:b/>
                <w:color w:val="000000"/>
                <w14:ligatures w14:val="standardContextual"/>
              </w:rPr>
              <w:t>Mean (SD)</w:t>
            </w:r>
          </w:p>
        </w:tc>
      </w:tr>
      <w:tr w:rsidR="0033180B" w:rsidRPr="00F754E8" w14:paraId="248F5ECB" w14:textId="77777777" w:rsidTr="001846D6">
        <w:tblPrEx>
          <w:jc w:val="left"/>
        </w:tblPrEx>
        <w:tc>
          <w:tcPr>
            <w:tcW w:w="3780" w:type="dxa"/>
            <w:gridSpan w:val="2"/>
            <w:tcBorders>
              <w:top w:val="nil"/>
              <w:left w:val="nil"/>
              <w:bottom w:val="nil"/>
              <w:right w:val="nil"/>
            </w:tcBorders>
            <w:tcMar>
              <w:left w:w="67" w:type="dxa"/>
              <w:right w:w="67" w:type="dxa"/>
            </w:tcMar>
          </w:tcPr>
          <w:p w14:paraId="19543385" w14:textId="77777777" w:rsidR="0033180B" w:rsidRPr="00BF3DCE" w:rsidRDefault="0033180B" w:rsidP="001846D6">
            <w:pPr>
              <w:autoSpaceDE w:val="0"/>
              <w:autoSpaceDN w:val="0"/>
              <w:adjustRightInd w:val="0"/>
              <w:spacing w:before="67" w:after="67" w:line="230" w:lineRule="exact"/>
              <w:rPr>
                <w:rFonts w:eastAsiaTheme="minorEastAsia"/>
                <w:bCs w:val="0"/>
                <w:color w:val="000000"/>
                <w14:ligatures w14:val="standardContextual"/>
              </w:rPr>
            </w:pPr>
            <w:r w:rsidRPr="00BF3DCE">
              <w:rPr>
                <w:rFonts w:eastAsiaTheme="minorEastAsia"/>
                <w:bCs w:val="0"/>
                <w:color w:val="000000"/>
                <w14:ligatures w14:val="standardContextual"/>
              </w:rPr>
              <w:t>1 (CT, MA, ME, NH, RI, VT)</w:t>
            </w:r>
          </w:p>
        </w:tc>
        <w:tc>
          <w:tcPr>
            <w:tcW w:w="1350" w:type="dxa"/>
            <w:tcBorders>
              <w:top w:val="nil"/>
              <w:left w:val="nil"/>
              <w:bottom w:val="nil"/>
              <w:right w:val="nil"/>
            </w:tcBorders>
            <w:tcMar>
              <w:left w:w="67" w:type="dxa"/>
              <w:right w:w="67" w:type="dxa"/>
            </w:tcMar>
          </w:tcPr>
          <w:p w14:paraId="4E49353B" w14:textId="77777777" w:rsidR="0033180B" w:rsidRPr="00BF3DCE" w:rsidRDefault="0033180B" w:rsidP="001846D6">
            <w:pPr>
              <w:autoSpaceDE w:val="0"/>
              <w:autoSpaceDN w:val="0"/>
              <w:adjustRightInd w:val="0"/>
              <w:spacing w:before="67" w:after="67" w:line="230" w:lineRule="exact"/>
              <w:rPr>
                <w:rFonts w:eastAsiaTheme="minorEastAsia"/>
                <w:bCs w:val="0"/>
                <w:color w:val="000000"/>
                <w14:ligatures w14:val="standardContextual"/>
              </w:rPr>
            </w:pPr>
            <w:r w:rsidRPr="00BF3DCE">
              <w:rPr>
                <w:rFonts w:eastAsiaTheme="minorEastAsia"/>
                <w:bCs w:val="0"/>
                <w:color w:val="000000"/>
                <w14:ligatures w14:val="standardContextual"/>
              </w:rPr>
              <w:t>2021</w:t>
            </w:r>
          </w:p>
        </w:tc>
        <w:tc>
          <w:tcPr>
            <w:tcW w:w="1530" w:type="dxa"/>
            <w:tcBorders>
              <w:top w:val="nil"/>
              <w:left w:val="nil"/>
              <w:bottom w:val="nil"/>
              <w:right w:val="nil"/>
            </w:tcBorders>
            <w:tcMar>
              <w:left w:w="67" w:type="dxa"/>
              <w:right w:w="67" w:type="dxa"/>
            </w:tcMar>
          </w:tcPr>
          <w:p w14:paraId="698BEFF3" w14:textId="77777777" w:rsidR="0033180B" w:rsidRPr="00BF3DCE" w:rsidRDefault="0033180B" w:rsidP="001846D6">
            <w:pPr>
              <w:autoSpaceDE w:val="0"/>
              <w:autoSpaceDN w:val="0"/>
              <w:adjustRightInd w:val="0"/>
              <w:spacing w:before="67" w:after="67" w:line="230" w:lineRule="exact"/>
              <w:rPr>
                <w:rFonts w:eastAsiaTheme="minorEastAsia"/>
                <w:bCs w:val="0"/>
                <w:color w:val="000000"/>
                <w14:ligatures w14:val="standardContextual"/>
              </w:rPr>
            </w:pPr>
            <w:r w:rsidRPr="00BF3DCE">
              <w:rPr>
                <w:rFonts w:eastAsiaTheme="minorEastAsia"/>
                <w:bCs w:val="0"/>
                <w:color w:val="000000"/>
                <w14:ligatures w14:val="standardContextual"/>
              </w:rPr>
              <w:t>$225 (72)</w:t>
            </w:r>
          </w:p>
        </w:tc>
        <w:tc>
          <w:tcPr>
            <w:tcW w:w="1350" w:type="dxa"/>
            <w:tcBorders>
              <w:top w:val="nil"/>
              <w:left w:val="nil"/>
              <w:bottom w:val="nil"/>
              <w:right w:val="nil"/>
            </w:tcBorders>
            <w:tcMar>
              <w:left w:w="67" w:type="dxa"/>
              <w:right w:w="67" w:type="dxa"/>
            </w:tcMar>
          </w:tcPr>
          <w:p w14:paraId="38811D1D" w14:textId="77777777" w:rsidR="0033180B" w:rsidRPr="00BF3DCE" w:rsidRDefault="0033180B" w:rsidP="001846D6">
            <w:pPr>
              <w:autoSpaceDE w:val="0"/>
              <w:autoSpaceDN w:val="0"/>
              <w:adjustRightInd w:val="0"/>
              <w:spacing w:before="67" w:after="67" w:line="230" w:lineRule="exact"/>
              <w:rPr>
                <w:rFonts w:eastAsiaTheme="minorEastAsia"/>
                <w:bCs w:val="0"/>
                <w:color w:val="000000"/>
                <w14:ligatures w14:val="standardContextual"/>
              </w:rPr>
            </w:pPr>
            <w:r w:rsidRPr="00BF3DCE">
              <w:rPr>
                <w:rFonts w:eastAsiaTheme="minorEastAsia"/>
                <w:bCs w:val="0"/>
                <w:color w:val="000000"/>
                <w14:ligatures w14:val="standardContextual"/>
              </w:rPr>
              <w:t>$233 ($38)</w:t>
            </w:r>
          </w:p>
        </w:tc>
        <w:tc>
          <w:tcPr>
            <w:tcW w:w="270" w:type="dxa"/>
            <w:tcBorders>
              <w:top w:val="nil"/>
              <w:left w:val="nil"/>
              <w:bottom w:val="nil"/>
              <w:right w:val="nil"/>
            </w:tcBorders>
            <w:tcMar>
              <w:left w:w="67" w:type="dxa"/>
              <w:right w:w="67" w:type="dxa"/>
            </w:tcMar>
          </w:tcPr>
          <w:p w14:paraId="4C46A139" w14:textId="77777777" w:rsidR="0033180B" w:rsidRPr="00BF3DCE" w:rsidRDefault="0033180B" w:rsidP="001846D6">
            <w:pPr>
              <w:autoSpaceDE w:val="0"/>
              <w:autoSpaceDN w:val="0"/>
              <w:adjustRightInd w:val="0"/>
              <w:spacing w:before="67" w:after="67" w:line="230" w:lineRule="exact"/>
              <w:jc w:val="right"/>
              <w:rPr>
                <w:rFonts w:eastAsiaTheme="minorEastAsia"/>
                <w:bCs w:val="0"/>
                <w:color w:val="000000"/>
                <w14:ligatures w14:val="standardContextual"/>
              </w:rPr>
            </w:pPr>
          </w:p>
        </w:tc>
        <w:tc>
          <w:tcPr>
            <w:tcW w:w="1620" w:type="dxa"/>
            <w:tcBorders>
              <w:top w:val="nil"/>
              <w:left w:val="nil"/>
              <w:bottom w:val="nil"/>
              <w:right w:val="nil"/>
            </w:tcBorders>
            <w:tcMar>
              <w:left w:w="67" w:type="dxa"/>
              <w:right w:w="67" w:type="dxa"/>
            </w:tcMar>
          </w:tcPr>
          <w:p w14:paraId="4CA3F0AE" w14:textId="77777777" w:rsidR="0033180B" w:rsidRPr="00BF3DCE" w:rsidRDefault="0033180B" w:rsidP="001846D6">
            <w:pPr>
              <w:autoSpaceDE w:val="0"/>
              <w:autoSpaceDN w:val="0"/>
              <w:adjustRightInd w:val="0"/>
              <w:spacing w:before="67" w:after="67" w:line="230" w:lineRule="exact"/>
              <w:rPr>
                <w:rFonts w:eastAsiaTheme="minorEastAsia"/>
                <w:bCs w:val="0"/>
                <w:color w:val="000000"/>
                <w14:ligatures w14:val="standardContextual"/>
              </w:rPr>
            </w:pPr>
            <w:r w:rsidRPr="00BF3DCE">
              <w:rPr>
                <w:rFonts w:eastAsiaTheme="minorEastAsia"/>
                <w:bCs w:val="0"/>
                <w:color w:val="000000"/>
                <w14:ligatures w14:val="standardContextual"/>
              </w:rPr>
              <w:t>$585 (65)</w:t>
            </w:r>
          </w:p>
        </w:tc>
        <w:tc>
          <w:tcPr>
            <w:tcW w:w="1530" w:type="dxa"/>
            <w:tcBorders>
              <w:top w:val="nil"/>
              <w:left w:val="nil"/>
              <w:bottom w:val="nil"/>
              <w:right w:val="nil"/>
            </w:tcBorders>
            <w:tcMar>
              <w:left w:w="67" w:type="dxa"/>
              <w:right w:w="67" w:type="dxa"/>
            </w:tcMar>
          </w:tcPr>
          <w:p w14:paraId="48552F68" w14:textId="77777777" w:rsidR="0033180B" w:rsidRPr="00BF3DCE" w:rsidRDefault="0033180B" w:rsidP="001846D6">
            <w:pPr>
              <w:autoSpaceDE w:val="0"/>
              <w:autoSpaceDN w:val="0"/>
              <w:adjustRightInd w:val="0"/>
              <w:spacing w:before="67" w:after="67" w:line="230" w:lineRule="exact"/>
              <w:rPr>
                <w:rFonts w:eastAsiaTheme="minorEastAsia"/>
                <w:bCs w:val="0"/>
                <w:color w:val="000000"/>
                <w14:ligatures w14:val="standardContextual"/>
              </w:rPr>
            </w:pPr>
            <w:r w:rsidRPr="00BF3DCE">
              <w:rPr>
                <w:rFonts w:eastAsiaTheme="minorEastAsia"/>
                <w:bCs w:val="0"/>
                <w:color w:val="000000"/>
                <w14:ligatures w14:val="standardContextual"/>
              </w:rPr>
              <w:t>$592 ($89)</w:t>
            </w:r>
          </w:p>
        </w:tc>
        <w:tc>
          <w:tcPr>
            <w:tcW w:w="180" w:type="dxa"/>
            <w:tcBorders>
              <w:top w:val="nil"/>
              <w:left w:val="nil"/>
              <w:bottom w:val="nil"/>
              <w:right w:val="nil"/>
            </w:tcBorders>
            <w:tcMar>
              <w:left w:w="67" w:type="dxa"/>
              <w:right w:w="67" w:type="dxa"/>
            </w:tcMar>
          </w:tcPr>
          <w:p w14:paraId="07088DB7" w14:textId="77777777" w:rsidR="0033180B" w:rsidRPr="00BF3DCE" w:rsidRDefault="0033180B" w:rsidP="001846D6">
            <w:pPr>
              <w:autoSpaceDE w:val="0"/>
              <w:autoSpaceDN w:val="0"/>
              <w:adjustRightInd w:val="0"/>
              <w:spacing w:before="67" w:after="67" w:line="230" w:lineRule="exact"/>
              <w:jc w:val="right"/>
              <w:rPr>
                <w:rFonts w:eastAsiaTheme="minorEastAsia"/>
                <w:bCs w:val="0"/>
                <w:color w:val="000000"/>
                <w14:ligatures w14:val="standardContextual"/>
              </w:rPr>
            </w:pPr>
          </w:p>
        </w:tc>
        <w:tc>
          <w:tcPr>
            <w:tcW w:w="1440" w:type="dxa"/>
            <w:tcBorders>
              <w:top w:val="nil"/>
              <w:left w:val="nil"/>
              <w:bottom w:val="nil"/>
              <w:right w:val="nil"/>
            </w:tcBorders>
            <w:tcMar>
              <w:left w:w="67" w:type="dxa"/>
              <w:right w:w="67" w:type="dxa"/>
            </w:tcMar>
          </w:tcPr>
          <w:p w14:paraId="6E314C4A" w14:textId="77777777" w:rsidR="0033180B" w:rsidRPr="00BF3DCE" w:rsidRDefault="0033180B" w:rsidP="001846D6">
            <w:pPr>
              <w:autoSpaceDE w:val="0"/>
              <w:autoSpaceDN w:val="0"/>
              <w:adjustRightInd w:val="0"/>
              <w:spacing w:before="67" w:after="67" w:line="230" w:lineRule="exact"/>
              <w:rPr>
                <w:rFonts w:eastAsiaTheme="minorEastAsia"/>
                <w:bCs w:val="0"/>
                <w:color w:val="000000"/>
                <w14:ligatures w14:val="standardContextual"/>
              </w:rPr>
            </w:pPr>
            <w:r w:rsidRPr="00BF3DCE">
              <w:rPr>
                <w:rFonts w:eastAsiaTheme="minorEastAsia"/>
                <w:bCs w:val="0"/>
                <w:color w:val="000000"/>
                <w14:ligatures w14:val="standardContextual"/>
              </w:rPr>
              <w:t>$43 (49)</w:t>
            </w:r>
          </w:p>
        </w:tc>
        <w:tc>
          <w:tcPr>
            <w:tcW w:w="1350" w:type="dxa"/>
            <w:tcBorders>
              <w:top w:val="nil"/>
              <w:left w:val="nil"/>
              <w:bottom w:val="nil"/>
              <w:right w:val="nil"/>
            </w:tcBorders>
            <w:tcMar>
              <w:left w:w="67" w:type="dxa"/>
              <w:right w:w="67" w:type="dxa"/>
            </w:tcMar>
          </w:tcPr>
          <w:p w14:paraId="7448B687" w14:textId="77777777" w:rsidR="0033180B" w:rsidRPr="00BF3DCE" w:rsidRDefault="0033180B" w:rsidP="001846D6">
            <w:pPr>
              <w:autoSpaceDE w:val="0"/>
              <w:autoSpaceDN w:val="0"/>
              <w:adjustRightInd w:val="0"/>
              <w:spacing w:before="67" w:after="67" w:line="230" w:lineRule="exact"/>
              <w:rPr>
                <w:rFonts w:eastAsiaTheme="minorEastAsia"/>
                <w:bCs w:val="0"/>
                <w:color w:val="000000"/>
                <w14:ligatures w14:val="standardContextual"/>
              </w:rPr>
            </w:pPr>
            <w:r w:rsidRPr="00BF3DCE">
              <w:rPr>
                <w:rFonts w:eastAsiaTheme="minorEastAsia"/>
                <w:bCs w:val="0"/>
                <w:color w:val="000000"/>
                <w14:ligatures w14:val="standardContextual"/>
              </w:rPr>
              <w:t>$58 ($49)</w:t>
            </w:r>
          </w:p>
        </w:tc>
      </w:tr>
      <w:tr w:rsidR="0033180B" w:rsidRPr="00F754E8" w14:paraId="13755167" w14:textId="77777777" w:rsidTr="001846D6">
        <w:tblPrEx>
          <w:jc w:val="left"/>
        </w:tblPrEx>
        <w:tc>
          <w:tcPr>
            <w:tcW w:w="3780" w:type="dxa"/>
            <w:gridSpan w:val="2"/>
            <w:tcBorders>
              <w:top w:val="nil"/>
              <w:left w:val="nil"/>
              <w:bottom w:val="nil"/>
              <w:right w:val="nil"/>
            </w:tcBorders>
            <w:tcMar>
              <w:left w:w="67" w:type="dxa"/>
              <w:right w:w="67" w:type="dxa"/>
            </w:tcMar>
          </w:tcPr>
          <w:p w14:paraId="2B344E11" w14:textId="77777777" w:rsidR="0033180B" w:rsidRPr="00BF3DCE" w:rsidRDefault="0033180B" w:rsidP="001846D6">
            <w:pPr>
              <w:autoSpaceDE w:val="0"/>
              <w:autoSpaceDN w:val="0"/>
              <w:adjustRightInd w:val="0"/>
              <w:spacing w:before="67" w:after="67" w:line="230" w:lineRule="exact"/>
              <w:jc w:val="center"/>
              <w:rPr>
                <w:rFonts w:eastAsiaTheme="minorEastAsia"/>
                <w:bCs w:val="0"/>
                <w:color w:val="000000"/>
                <w14:ligatures w14:val="standardContextual"/>
              </w:rPr>
            </w:pPr>
          </w:p>
        </w:tc>
        <w:tc>
          <w:tcPr>
            <w:tcW w:w="1350" w:type="dxa"/>
            <w:tcBorders>
              <w:top w:val="nil"/>
              <w:left w:val="nil"/>
              <w:bottom w:val="nil"/>
              <w:right w:val="nil"/>
            </w:tcBorders>
            <w:tcMar>
              <w:left w:w="67" w:type="dxa"/>
              <w:right w:w="67" w:type="dxa"/>
            </w:tcMar>
          </w:tcPr>
          <w:p w14:paraId="10A39E1F" w14:textId="77777777" w:rsidR="0033180B" w:rsidRPr="00BF3DCE" w:rsidRDefault="0033180B" w:rsidP="001846D6">
            <w:pPr>
              <w:autoSpaceDE w:val="0"/>
              <w:autoSpaceDN w:val="0"/>
              <w:adjustRightInd w:val="0"/>
              <w:spacing w:before="67" w:after="67" w:line="230" w:lineRule="exact"/>
              <w:rPr>
                <w:rFonts w:eastAsiaTheme="minorEastAsia"/>
                <w:bCs w:val="0"/>
                <w:color w:val="000000"/>
                <w14:ligatures w14:val="standardContextual"/>
              </w:rPr>
            </w:pPr>
            <w:r w:rsidRPr="00BF3DCE">
              <w:rPr>
                <w:rFonts w:eastAsiaTheme="minorEastAsia"/>
                <w:bCs w:val="0"/>
                <w:color w:val="000000"/>
                <w14:ligatures w14:val="standardContextual"/>
              </w:rPr>
              <w:t>2023</w:t>
            </w:r>
          </w:p>
        </w:tc>
        <w:tc>
          <w:tcPr>
            <w:tcW w:w="1530" w:type="dxa"/>
            <w:tcBorders>
              <w:top w:val="nil"/>
              <w:left w:val="nil"/>
              <w:bottom w:val="nil"/>
              <w:right w:val="nil"/>
            </w:tcBorders>
            <w:tcMar>
              <w:left w:w="67" w:type="dxa"/>
              <w:right w:w="67" w:type="dxa"/>
            </w:tcMar>
          </w:tcPr>
          <w:p w14:paraId="6FF5CAB9" w14:textId="77777777" w:rsidR="0033180B" w:rsidRPr="00BF3DCE" w:rsidRDefault="0033180B" w:rsidP="001846D6">
            <w:pPr>
              <w:autoSpaceDE w:val="0"/>
              <w:autoSpaceDN w:val="0"/>
              <w:adjustRightInd w:val="0"/>
              <w:spacing w:before="67" w:after="67" w:line="230" w:lineRule="exact"/>
              <w:rPr>
                <w:rFonts w:eastAsiaTheme="minorEastAsia"/>
                <w:bCs w:val="0"/>
                <w:color w:val="000000"/>
                <w14:ligatures w14:val="standardContextual"/>
              </w:rPr>
            </w:pPr>
            <w:r w:rsidRPr="00BF3DCE">
              <w:rPr>
                <w:rFonts w:eastAsiaTheme="minorEastAsia"/>
                <w:bCs w:val="0"/>
                <w:color w:val="000000"/>
                <w14:ligatures w14:val="standardContextual"/>
              </w:rPr>
              <w:t>$240 (65)</w:t>
            </w:r>
          </w:p>
        </w:tc>
        <w:tc>
          <w:tcPr>
            <w:tcW w:w="1350" w:type="dxa"/>
            <w:tcBorders>
              <w:top w:val="nil"/>
              <w:left w:val="nil"/>
              <w:bottom w:val="nil"/>
              <w:right w:val="nil"/>
            </w:tcBorders>
            <w:tcMar>
              <w:left w:w="67" w:type="dxa"/>
              <w:right w:w="67" w:type="dxa"/>
            </w:tcMar>
          </w:tcPr>
          <w:p w14:paraId="436F15A4" w14:textId="77777777" w:rsidR="0033180B" w:rsidRPr="00BF3DCE" w:rsidRDefault="0033180B" w:rsidP="001846D6">
            <w:pPr>
              <w:autoSpaceDE w:val="0"/>
              <w:autoSpaceDN w:val="0"/>
              <w:adjustRightInd w:val="0"/>
              <w:spacing w:before="67" w:after="67" w:line="230" w:lineRule="exact"/>
              <w:rPr>
                <w:rFonts w:eastAsiaTheme="minorEastAsia"/>
                <w:bCs w:val="0"/>
                <w:color w:val="000000"/>
                <w14:ligatures w14:val="standardContextual"/>
              </w:rPr>
            </w:pPr>
            <w:r w:rsidRPr="00BF3DCE">
              <w:rPr>
                <w:rFonts w:eastAsiaTheme="minorEastAsia"/>
                <w:bCs w:val="0"/>
                <w:color w:val="000000"/>
                <w14:ligatures w14:val="standardContextual"/>
              </w:rPr>
              <w:t>$242 ($26)</w:t>
            </w:r>
          </w:p>
        </w:tc>
        <w:tc>
          <w:tcPr>
            <w:tcW w:w="270" w:type="dxa"/>
            <w:tcBorders>
              <w:top w:val="nil"/>
              <w:left w:val="nil"/>
              <w:bottom w:val="nil"/>
              <w:right w:val="nil"/>
            </w:tcBorders>
            <w:tcMar>
              <w:left w:w="67" w:type="dxa"/>
              <w:right w:w="67" w:type="dxa"/>
            </w:tcMar>
          </w:tcPr>
          <w:p w14:paraId="179E06ED" w14:textId="77777777" w:rsidR="0033180B" w:rsidRPr="00BF3DCE" w:rsidRDefault="0033180B" w:rsidP="001846D6">
            <w:pPr>
              <w:autoSpaceDE w:val="0"/>
              <w:autoSpaceDN w:val="0"/>
              <w:adjustRightInd w:val="0"/>
              <w:spacing w:before="67" w:after="67" w:line="230" w:lineRule="exact"/>
              <w:jc w:val="right"/>
              <w:rPr>
                <w:rFonts w:eastAsiaTheme="minorEastAsia"/>
                <w:bCs w:val="0"/>
                <w:color w:val="000000"/>
                <w14:ligatures w14:val="standardContextual"/>
              </w:rPr>
            </w:pPr>
          </w:p>
        </w:tc>
        <w:tc>
          <w:tcPr>
            <w:tcW w:w="1620" w:type="dxa"/>
            <w:tcBorders>
              <w:top w:val="nil"/>
              <w:left w:val="nil"/>
              <w:bottom w:val="nil"/>
              <w:right w:val="nil"/>
            </w:tcBorders>
            <w:tcMar>
              <w:left w:w="67" w:type="dxa"/>
              <w:right w:w="67" w:type="dxa"/>
            </w:tcMar>
          </w:tcPr>
          <w:p w14:paraId="247C7D7A" w14:textId="77777777" w:rsidR="0033180B" w:rsidRPr="00BF3DCE" w:rsidRDefault="0033180B" w:rsidP="001846D6">
            <w:pPr>
              <w:autoSpaceDE w:val="0"/>
              <w:autoSpaceDN w:val="0"/>
              <w:adjustRightInd w:val="0"/>
              <w:spacing w:before="67" w:after="67" w:line="230" w:lineRule="exact"/>
              <w:rPr>
                <w:rFonts w:eastAsiaTheme="minorEastAsia"/>
                <w:bCs w:val="0"/>
                <w:color w:val="000000"/>
                <w14:ligatures w14:val="standardContextual"/>
              </w:rPr>
            </w:pPr>
            <w:r w:rsidRPr="00BF3DCE">
              <w:rPr>
                <w:rFonts w:eastAsiaTheme="minorEastAsia"/>
                <w:bCs w:val="0"/>
                <w:color w:val="000000"/>
                <w14:ligatures w14:val="standardContextual"/>
              </w:rPr>
              <w:t>$626 (49)</w:t>
            </w:r>
          </w:p>
        </w:tc>
        <w:tc>
          <w:tcPr>
            <w:tcW w:w="1530" w:type="dxa"/>
            <w:tcBorders>
              <w:top w:val="nil"/>
              <w:left w:val="nil"/>
              <w:bottom w:val="nil"/>
              <w:right w:val="nil"/>
            </w:tcBorders>
            <w:tcMar>
              <w:left w:w="67" w:type="dxa"/>
              <w:right w:w="67" w:type="dxa"/>
            </w:tcMar>
          </w:tcPr>
          <w:p w14:paraId="56E680D1" w14:textId="77777777" w:rsidR="0033180B" w:rsidRPr="00BF3DCE" w:rsidRDefault="0033180B" w:rsidP="001846D6">
            <w:pPr>
              <w:autoSpaceDE w:val="0"/>
              <w:autoSpaceDN w:val="0"/>
              <w:adjustRightInd w:val="0"/>
              <w:spacing w:before="67" w:after="67" w:line="230" w:lineRule="exact"/>
              <w:rPr>
                <w:rFonts w:eastAsiaTheme="minorEastAsia"/>
                <w:bCs w:val="0"/>
                <w:color w:val="000000"/>
                <w14:ligatures w14:val="standardContextual"/>
              </w:rPr>
            </w:pPr>
            <w:r w:rsidRPr="00BF3DCE">
              <w:rPr>
                <w:rFonts w:eastAsiaTheme="minorEastAsia"/>
                <w:bCs w:val="0"/>
                <w:color w:val="000000"/>
                <w14:ligatures w14:val="standardContextual"/>
              </w:rPr>
              <w:t>$644 ($138)</w:t>
            </w:r>
          </w:p>
        </w:tc>
        <w:tc>
          <w:tcPr>
            <w:tcW w:w="180" w:type="dxa"/>
            <w:tcBorders>
              <w:top w:val="nil"/>
              <w:left w:val="nil"/>
              <w:bottom w:val="nil"/>
              <w:right w:val="nil"/>
            </w:tcBorders>
            <w:tcMar>
              <w:left w:w="67" w:type="dxa"/>
              <w:right w:w="67" w:type="dxa"/>
            </w:tcMar>
          </w:tcPr>
          <w:p w14:paraId="63E8C769" w14:textId="77777777" w:rsidR="0033180B" w:rsidRPr="00BF3DCE" w:rsidRDefault="0033180B" w:rsidP="001846D6">
            <w:pPr>
              <w:autoSpaceDE w:val="0"/>
              <w:autoSpaceDN w:val="0"/>
              <w:adjustRightInd w:val="0"/>
              <w:spacing w:before="67" w:after="67" w:line="230" w:lineRule="exact"/>
              <w:jc w:val="right"/>
              <w:rPr>
                <w:rFonts w:eastAsiaTheme="minorEastAsia"/>
                <w:bCs w:val="0"/>
                <w:color w:val="000000"/>
                <w14:ligatures w14:val="standardContextual"/>
              </w:rPr>
            </w:pPr>
          </w:p>
        </w:tc>
        <w:tc>
          <w:tcPr>
            <w:tcW w:w="1440" w:type="dxa"/>
            <w:tcBorders>
              <w:top w:val="nil"/>
              <w:left w:val="nil"/>
              <w:bottom w:val="nil"/>
              <w:right w:val="nil"/>
            </w:tcBorders>
            <w:tcMar>
              <w:left w:w="67" w:type="dxa"/>
              <w:right w:w="67" w:type="dxa"/>
            </w:tcMar>
          </w:tcPr>
          <w:p w14:paraId="74370027" w14:textId="77777777" w:rsidR="0033180B" w:rsidRPr="00BF3DCE" w:rsidRDefault="0033180B" w:rsidP="001846D6">
            <w:pPr>
              <w:autoSpaceDE w:val="0"/>
              <w:autoSpaceDN w:val="0"/>
              <w:adjustRightInd w:val="0"/>
              <w:spacing w:before="67" w:after="67" w:line="230" w:lineRule="exact"/>
              <w:rPr>
                <w:rFonts w:eastAsiaTheme="minorEastAsia"/>
                <w:bCs w:val="0"/>
                <w:color w:val="000000"/>
                <w14:ligatures w14:val="standardContextual"/>
              </w:rPr>
            </w:pPr>
            <w:r w:rsidRPr="00BF3DCE">
              <w:rPr>
                <w:rFonts w:eastAsiaTheme="minorEastAsia"/>
                <w:bCs w:val="0"/>
                <w:color w:val="000000"/>
                <w14:ligatures w14:val="standardContextual"/>
              </w:rPr>
              <w:t>$43 (35)</w:t>
            </w:r>
          </w:p>
        </w:tc>
        <w:tc>
          <w:tcPr>
            <w:tcW w:w="1350" w:type="dxa"/>
            <w:tcBorders>
              <w:top w:val="nil"/>
              <w:left w:val="nil"/>
              <w:bottom w:val="nil"/>
              <w:right w:val="nil"/>
            </w:tcBorders>
            <w:tcMar>
              <w:left w:w="67" w:type="dxa"/>
              <w:right w:w="67" w:type="dxa"/>
            </w:tcMar>
          </w:tcPr>
          <w:p w14:paraId="7D0DBF6A" w14:textId="77777777" w:rsidR="0033180B" w:rsidRPr="00BF3DCE" w:rsidRDefault="0033180B" w:rsidP="001846D6">
            <w:pPr>
              <w:autoSpaceDE w:val="0"/>
              <w:autoSpaceDN w:val="0"/>
              <w:adjustRightInd w:val="0"/>
              <w:spacing w:before="67" w:after="67" w:line="230" w:lineRule="exact"/>
              <w:rPr>
                <w:rFonts w:eastAsiaTheme="minorEastAsia"/>
                <w:bCs w:val="0"/>
                <w:color w:val="000000"/>
                <w14:ligatures w14:val="standardContextual"/>
              </w:rPr>
            </w:pPr>
            <w:r w:rsidRPr="00BF3DCE">
              <w:rPr>
                <w:rFonts w:eastAsiaTheme="minorEastAsia"/>
                <w:bCs w:val="0"/>
                <w:color w:val="000000"/>
                <w14:ligatures w14:val="standardContextual"/>
              </w:rPr>
              <w:t>$55 ($29)</w:t>
            </w:r>
          </w:p>
        </w:tc>
      </w:tr>
      <w:tr w:rsidR="0033180B" w:rsidRPr="00F754E8" w14:paraId="35129C14" w14:textId="77777777" w:rsidTr="001846D6">
        <w:tblPrEx>
          <w:jc w:val="left"/>
        </w:tblPrEx>
        <w:tc>
          <w:tcPr>
            <w:tcW w:w="3780" w:type="dxa"/>
            <w:gridSpan w:val="2"/>
            <w:tcBorders>
              <w:top w:val="nil"/>
              <w:left w:val="nil"/>
              <w:bottom w:val="nil"/>
              <w:right w:val="nil"/>
            </w:tcBorders>
            <w:tcMar>
              <w:left w:w="67" w:type="dxa"/>
              <w:right w:w="67" w:type="dxa"/>
            </w:tcMar>
          </w:tcPr>
          <w:p w14:paraId="16C094B1" w14:textId="77777777" w:rsidR="0033180B" w:rsidRPr="00BF3DCE" w:rsidRDefault="0033180B" w:rsidP="001846D6">
            <w:pPr>
              <w:autoSpaceDE w:val="0"/>
              <w:autoSpaceDN w:val="0"/>
              <w:adjustRightInd w:val="0"/>
              <w:spacing w:before="67" w:after="67" w:line="230" w:lineRule="exact"/>
              <w:rPr>
                <w:rFonts w:eastAsiaTheme="minorEastAsia"/>
                <w:bCs w:val="0"/>
                <w:color w:val="000000"/>
                <w14:ligatures w14:val="standardContextual"/>
              </w:rPr>
            </w:pPr>
          </w:p>
        </w:tc>
        <w:tc>
          <w:tcPr>
            <w:tcW w:w="1350" w:type="dxa"/>
            <w:tcBorders>
              <w:top w:val="nil"/>
              <w:left w:val="nil"/>
              <w:bottom w:val="nil"/>
              <w:right w:val="nil"/>
            </w:tcBorders>
            <w:tcMar>
              <w:left w:w="67" w:type="dxa"/>
              <w:right w:w="67" w:type="dxa"/>
            </w:tcMar>
          </w:tcPr>
          <w:p w14:paraId="75150D95" w14:textId="77777777" w:rsidR="0033180B" w:rsidRPr="00BF3DCE" w:rsidRDefault="0033180B" w:rsidP="001846D6">
            <w:pPr>
              <w:autoSpaceDE w:val="0"/>
              <w:autoSpaceDN w:val="0"/>
              <w:adjustRightInd w:val="0"/>
              <w:spacing w:before="67" w:after="67" w:line="230" w:lineRule="exact"/>
              <w:rPr>
                <w:rFonts w:eastAsiaTheme="minorEastAsia"/>
                <w:bCs w:val="0"/>
                <w:color w:val="000000"/>
                <w14:ligatures w14:val="standardContextual"/>
              </w:rPr>
            </w:pPr>
            <w:r w:rsidRPr="00BF3DCE">
              <w:rPr>
                <w:rFonts w:eastAsiaTheme="minorEastAsia"/>
                <w:bCs w:val="0"/>
                <w:color w:val="000000"/>
                <w14:ligatures w14:val="standardContextual"/>
              </w:rPr>
              <w:t>2023-2021</w:t>
            </w:r>
            <w:r>
              <w:rPr>
                <w:rFonts w:eastAsiaTheme="minorEastAsia"/>
                <w:bCs w:val="0"/>
                <w:color w:val="000000"/>
                <w14:ligatures w14:val="standardContextual"/>
              </w:rPr>
              <w:t>*</w:t>
            </w:r>
          </w:p>
        </w:tc>
        <w:tc>
          <w:tcPr>
            <w:tcW w:w="1530" w:type="dxa"/>
            <w:tcBorders>
              <w:top w:val="nil"/>
              <w:left w:val="nil"/>
              <w:bottom w:val="nil"/>
              <w:right w:val="nil"/>
            </w:tcBorders>
            <w:tcMar>
              <w:left w:w="67" w:type="dxa"/>
              <w:right w:w="67" w:type="dxa"/>
            </w:tcMar>
          </w:tcPr>
          <w:p w14:paraId="43B711AD" w14:textId="77777777" w:rsidR="0033180B" w:rsidRPr="00BF3DCE" w:rsidRDefault="0033180B" w:rsidP="001846D6">
            <w:pPr>
              <w:autoSpaceDE w:val="0"/>
              <w:autoSpaceDN w:val="0"/>
              <w:adjustRightInd w:val="0"/>
              <w:spacing w:before="67" w:after="67" w:line="230" w:lineRule="exact"/>
              <w:rPr>
                <w:rFonts w:eastAsiaTheme="minorEastAsia"/>
                <w:color w:val="000000"/>
                <w14:ligatures w14:val="standardContextual"/>
              </w:rPr>
            </w:pPr>
            <w:r w:rsidRPr="3DC1FD84">
              <w:rPr>
                <w:rFonts w:eastAsiaTheme="minorEastAsia"/>
                <w:color w:val="000000" w:themeColor="text1"/>
              </w:rPr>
              <w:t>$</w:t>
            </w:r>
            <w:r w:rsidRPr="3DC1FD84">
              <w:rPr>
                <w:rFonts w:eastAsiaTheme="minorEastAsia"/>
                <w:color w:val="000000"/>
                <w14:ligatures w14:val="standardContextual"/>
              </w:rPr>
              <w:t>15</w:t>
            </w:r>
          </w:p>
        </w:tc>
        <w:tc>
          <w:tcPr>
            <w:tcW w:w="1350" w:type="dxa"/>
            <w:tcBorders>
              <w:top w:val="nil"/>
              <w:left w:val="nil"/>
              <w:bottom w:val="nil"/>
              <w:right w:val="nil"/>
            </w:tcBorders>
            <w:tcMar>
              <w:left w:w="67" w:type="dxa"/>
              <w:right w:w="67" w:type="dxa"/>
            </w:tcMar>
          </w:tcPr>
          <w:p w14:paraId="612E0020" w14:textId="77777777" w:rsidR="0033180B" w:rsidRPr="00BF3DCE" w:rsidRDefault="0033180B" w:rsidP="001846D6">
            <w:pPr>
              <w:autoSpaceDE w:val="0"/>
              <w:autoSpaceDN w:val="0"/>
              <w:adjustRightInd w:val="0"/>
              <w:spacing w:before="67" w:after="67" w:line="230" w:lineRule="exact"/>
              <w:rPr>
                <w:rFonts w:eastAsiaTheme="minorEastAsia"/>
                <w:bCs w:val="0"/>
                <w:color w:val="000000"/>
                <w14:ligatures w14:val="standardContextual"/>
              </w:rPr>
            </w:pPr>
            <w:r>
              <w:rPr>
                <w:rFonts w:eastAsiaTheme="minorEastAsia"/>
                <w:bCs w:val="0"/>
                <w:color w:val="000000"/>
                <w14:ligatures w14:val="standardContextual"/>
              </w:rPr>
              <w:t>$</w:t>
            </w:r>
            <w:r w:rsidRPr="00BF3DCE">
              <w:rPr>
                <w:rFonts w:eastAsiaTheme="minorEastAsia"/>
                <w:bCs w:val="0"/>
                <w:color w:val="000000"/>
                <w14:ligatures w14:val="standardContextual"/>
              </w:rPr>
              <w:t>9</w:t>
            </w:r>
          </w:p>
        </w:tc>
        <w:tc>
          <w:tcPr>
            <w:tcW w:w="270" w:type="dxa"/>
            <w:tcBorders>
              <w:top w:val="nil"/>
              <w:left w:val="nil"/>
              <w:bottom w:val="nil"/>
              <w:right w:val="nil"/>
            </w:tcBorders>
            <w:tcMar>
              <w:left w:w="67" w:type="dxa"/>
              <w:right w:w="67" w:type="dxa"/>
            </w:tcMar>
          </w:tcPr>
          <w:p w14:paraId="3CC7A324" w14:textId="77777777" w:rsidR="0033180B" w:rsidRPr="00BF3DCE" w:rsidRDefault="0033180B" w:rsidP="001846D6">
            <w:pPr>
              <w:autoSpaceDE w:val="0"/>
              <w:autoSpaceDN w:val="0"/>
              <w:adjustRightInd w:val="0"/>
              <w:spacing w:before="67" w:after="67" w:line="230" w:lineRule="exact"/>
              <w:jc w:val="right"/>
              <w:rPr>
                <w:rFonts w:eastAsiaTheme="minorEastAsia"/>
                <w:bCs w:val="0"/>
                <w:color w:val="000000"/>
                <w14:ligatures w14:val="standardContextual"/>
              </w:rPr>
            </w:pPr>
          </w:p>
        </w:tc>
        <w:tc>
          <w:tcPr>
            <w:tcW w:w="1620" w:type="dxa"/>
            <w:tcBorders>
              <w:top w:val="nil"/>
              <w:left w:val="nil"/>
              <w:bottom w:val="nil"/>
              <w:right w:val="nil"/>
            </w:tcBorders>
            <w:tcMar>
              <w:left w:w="67" w:type="dxa"/>
              <w:right w:w="67" w:type="dxa"/>
            </w:tcMar>
          </w:tcPr>
          <w:p w14:paraId="51CA7BE9" w14:textId="77777777" w:rsidR="0033180B" w:rsidRPr="00BF3DCE" w:rsidRDefault="0033180B" w:rsidP="001846D6">
            <w:pPr>
              <w:autoSpaceDE w:val="0"/>
              <w:autoSpaceDN w:val="0"/>
              <w:adjustRightInd w:val="0"/>
              <w:spacing w:before="67" w:after="67" w:line="230" w:lineRule="exact"/>
              <w:rPr>
                <w:rFonts w:eastAsiaTheme="minorEastAsia"/>
                <w:bCs w:val="0"/>
                <w:color w:val="000000"/>
                <w14:ligatures w14:val="standardContextual"/>
              </w:rPr>
            </w:pPr>
            <w:r>
              <w:rPr>
                <w:rFonts w:eastAsiaTheme="minorEastAsia"/>
                <w:bCs w:val="0"/>
                <w:color w:val="000000"/>
                <w14:ligatures w14:val="standardContextual"/>
              </w:rPr>
              <w:t>$</w:t>
            </w:r>
            <w:r w:rsidRPr="00BF3DCE">
              <w:rPr>
                <w:rFonts w:eastAsiaTheme="minorEastAsia"/>
                <w:bCs w:val="0"/>
                <w:color w:val="000000"/>
                <w14:ligatures w14:val="standardContextual"/>
              </w:rPr>
              <w:t>41</w:t>
            </w:r>
          </w:p>
        </w:tc>
        <w:tc>
          <w:tcPr>
            <w:tcW w:w="1530" w:type="dxa"/>
            <w:tcBorders>
              <w:top w:val="nil"/>
              <w:left w:val="nil"/>
              <w:bottom w:val="nil"/>
              <w:right w:val="nil"/>
            </w:tcBorders>
            <w:tcMar>
              <w:left w:w="67" w:type="dxa"/>
              <w:right w:w="67" w:type="dxa"/>
            </w:tcMar>
          </w:tcPr>
          <w:p w14:paraId="60007FB2" w14:textId="77777777" w:rsidR="0033180B" w:rsidRPr="00BF3DCE" w:rsidRDefault="0033180B" w:rsidP="001846D6">
            <w:pPr>
              <w:autoSpaceDE w:val="0"/>
              <w:autoSpaceDN w:val="0"/>
              <w:adjustRightInd w:val="0"/>
              <w:spacing w:before="67" w:after="67" w:line="230" w:lineRule="exact"/>
              <w:rPr>
                <w:rFonts w:eastAsiaTheme="minorEastAsia"/>
                <w:bCs w:val="0"/>
                <w:color w:val="000000"/>
                <w14:ligatures w14:val="standardContextual"/>
              </w:rPr>
            </w:pPr>
            <w:r>
              <w:rPr>
                <w:rFonts w:eastAsiaTheme="minorEastAsia"/>
                <w:bCs w:val="0"/>
                <w:color w:val="000000"/>
                <w14:ligatures w14:val="standardContextual"/>
              </w:rPr>
              <w:t>$</w:t>
            </w:r>
            <w:r w:rsidRPr="00BF3DCE">
              <w:rPr>
                <w:rFonts w:eastAsiaTheme="minorEastAsia"/>
                <w:bCs w:val="0"/>
                <w:color w:val="000000"/>
                <w14:ligatures w14:val="standardContextual"/>
              </w:rPr>
              <w:t>52</w:t>
            </w:r>
          </w:p>
        </w:tc>
        <w:tc>
          <w:tcPr>
            <w:tcW w:w="180" w:type="dxa"/>
            <w:tcBorders>
              <w:top w:val="nil"/>
              <w:left w:val="nil"/>
              <w:bottom w:val="nil"/>
              <w:right w:val="nil"/>
            </w:tcBorders>
            <w:tcMar>
              <w:left w:w="67" w:type="dxa"/>
              <w:right w:w="67" w:type="dxa"/>
            </w:tcMar>
          </w:tcPr>
          <w:p w14:paraId="0E2FB8A4" w14:textId="77777777" w:rsidR="0033180B" w:rsidRPr="00BF3DCE" w:rsidRDefault="0033180B" w:rsidP="001846D6">
            <w:pPr>
              <w:autoSpaceDE w:val="0"/>
              <w:autoSpaceDN w:val="0"/>
              <w:adjustRightInd w:val="0"/>
              <w:spacing w:before="67" w:after="67" w:line="230" w:lineRule="exact"/>
              <w:jc w:val="right"/>
              <w:rPr>
                <w:rFonts w:eastAsiaTheme="minorEastAsia"/>
                <w:bCs w:val="0"/>
                <w:color w:val="000000"/>
                <w14:ligatures w14:val="standardContextual"/>
              </w:rPr>
            </w:pPr>
          </w:p>
        </w:tc>
        <w:tc>
          <w:tcPr>
            <w:tcW w:w="1440" w:type="dxa"/>
            <w:tcBorders>
              <w:top w:val="nil"/>
              <w:left w:val="nil"/>
              <w:bottom w:val="nil"/>
              <w:right w:val="nil"/>
            </w:tcBorders>
            <w:tcMar>
              <w:left w:w="67" w:type="dxa"/>
              <w:right w:w="67" w:type="dxa"/>
            </w:tcMar>
          </w:tcPr>
          <w:p w14:paraId="57CB3169" w14:textId="77777777" w:rsidR="0033180B" w:rsidRPr="00BF3DCE" w:rsidRDefault="0033180B" w:rsidP="001846D6">
            <w:pPr>
              <w:autoSpaceDE w:val="0"/>
              <w:autoSpaceDN w:val="0"/>
              <w:adjustRightInd w:val="0"/>
              <w:spacing w:before="67" w:after="67" w:line="230" w:lineRule="exact"/>
              <w:rPr>
                <w:rFonts w:eastAsiaTheme="minorEastAsia"/>
                <w:bCs w:val="0"/>
                <w:color w:val="000000"/>
                <w14:ligatures w14:val="standardContextual"/>
              </w:rPr>
            </w:pPr>
            <w:r>
              <w:rPr>
                <w:rFonts w:eastAsiaTheme="minorEastAsia"/>
                <w:bCs w:val="0"/>
                <w:color w:val="000000"/>
                <w14:ligatures w14:val="standardContextual"/>
              </w:rPr>
              <w:t>$</w:t>
            </w:r>
            <w:r w:rsidRPr="00BF3DCE">
              <w:rPr>
                <w:rFonts w:eastAsiaTheme="minorEastAsia"/>
                <w:bCs w:val="0"/>
                <w:color w:val="000000"/>
                <w14:ligatures w14:val="standardContextual"/>
              </w:rPr>
              <w:t>0</w:t>
            </w:r>
          </w:p>
        </w:tc>
        <w:tc>
          <w:tcPr>
            <w:tcW w:w="1350" w:type="dxa"/>
            <w:tcBorders>
              <w:top w:val="nil"/>
              <w:left w:val="nil"/>
              <w:bottom w:val="nil"/>
              <w:right w:val="nil"/>
            </w:tcBorders>
            <w:tcMar>
              <w:left w:w="67" w:type="dxa"/>
              <w:right w:w="67" w:type="dxa"/>
            </w:tcMar>
          </w:tcPr>
          <w:p w14:paraId="29336E13" w14:textId="77777777" w:rsidR="0033180B" w:rsidRPr="00BF3DCE" w:rsidRDefault="0033180B" w:rsidP="001846D6">
            <w:pPr>
              <w:autoSpaceDE w:val="0"/>
              <w:autoSpaceDN w:val="0"/>
              <w:adjustRightInd w:val="0"/>
              <w:spacing w:before="67" w:after="67" w:line="230" w:lineRule="exact"/>
              <w:rPr>
                <w:rFonts w:eastAsiaTheme="minorEastAsia"/>
                <w:bCs w:val="0"/>
                <w:color w:val="000000"/>
                <w14:ligatures w14:val="standardContextual"/>
              </w:rPr>
            </w:pPr>
            <w:r>
              <w:rPr>
                <w:rFonts w:eastAsiaTheme="minorEastAsia"/>
                <w:bCs w:val="0"/>
                <w:color w:val="000000"/>
                <w14:ligatures w14:val="standardContextual"/>
              </w:rPr>
              <w:t>$</w:t>
            </w:r>
            <w:r w:rsidRPr="00BF3DCE">
              <w:rPr>
                <w:rFonts w:eastAsiaTheme="minorEastAsia"/>
                <w:bCs w:val="0"/>
                <w:color w:val="000000"/>
                <w14:ligatures w14:val="standardContextual"/>
              </w:rPr>
              <w:t>-3</w:t>
            </w:r>
          </w:p>
        </w:tc>
      </w:tr>
      <w:tr w:rsidR="0033180B" w:rsidRPr="00F754E8" w14:paraId="1CFE8232" w14:textId="77777777" w:rsidTr="001846D6">
        <w:tblPrEx>
          <w:jc w:val="left"/>
        </w:tblPrEx>
        <w:tc>
          <w:tcPr>
            <w:tcW w:w="3780" w:type="dxa"/>
            <w:gridSpan w:val="2"/>
            <w:tcBorders>
              <w:top w:val="nil"/>
              <w:left w:val="nil"/>
              <w:bottom w:val="nil"/>
              <w:right w:val="nil"/>
            </w:tcBorders>
            <w:tcMar>
              <w:left w:w="67" w:type="dxa"/>
              <w:right w:w="67" w:type="dxa"/>
            </w:tcMar>
          </w:tcPr>
          <w:p w14:paraId="25FA888E" w14:textId="77777777" w:rsidR="0033180B" w:rsidRPr="00BF3DCE" w:rsidRDefault="0033180B" w:rsidP="001846D6">
            <w:pPr>
              <w:autoSpaceDE w:val="0"/>
              <w:autoSpaceDN w:val="0"/>
              <w:adjustRightInd w:val="0"/>
              <w:spacing w:before="67" w:after="67" w:line="230" w:lineRule="exact"/>
              <w:rPr>
                <w:rFonts w:eastAsiaTheme="minorEastAsia"/>
                <w:bCs w:val="0"/>
                <w:color w:val="000000"/>
                <w14:ligatures w14:val="standardContextual"/>
              </w:rPr>
            </w:pPr>
            <w:r w:rsidRPr="00BF3DCE">
              <w:rPr>
                <w:rFonts w:eastAsiaTheme="minorEastAsia"/>
                <w:bCs w:val="0"/>
                <w:color w:val="000000"/>
                <w14:ligatures w14:val="standardContextual"/>
              </w:rPr>
              <w:t>2 (NJ, NY)</w:t>
            </w:r>
          </w:p>
        </w:tc>
        <w:tc>
          <w:tcPr>
            <w:tcW w:w="1350" w:type="dxa"/>
            <w:tcBorders>
              <w:top w:val="nil"/>
              <w:left w:val="nil"/>
              <w:bottom w:val="nil"/>
              <w:right w:val="nil"/>
            </w:tcBorders>
            <w:tcMar>
              <w:left w:w="67" w:type="dxa"/>
              <w:right w:w="67" w:type="dxa"/>
            </w:tcMar>
          </w:tcPr>
          <w:p w14:paraId="17556889" w14:textId="77777777" w:rsidR="0033180B" w:rsidRPr="00BF3DCE" w:rsidRDefault="0033180B" w:rsidP="001846D6">
            <w:pPr>
              <w:autoSpaceDE w:val="0"/>
              <w:autoSpaceDN w:val="0"/>
              <w:adjustRightInd w:val="0"/>
              <w:spacing w:before="67" w:after="67" w:line="230" w:lineRule="exact"/>
              <w:rPr>
                <w:rFonts w:eastAsiaTheme="minorEastAsia"/>
                <w:bCs w:val="0"/>
                <w:color w:val="000000"/>
                <w14:ligatures w14:val="standardContextual"/>
              </w:rPr>
            </w:pPr>
            <w:r w:rsidRPr="00BF3DCE">
              <w:rPr>
                <w:rFonts w:eastAsiaTheme="minorEastAsia"/>
                <w:bCs w:val="0"/>
                <w:color w:val="000000"/>
                <w14:ligatures w14:val="standardContextual"/>
              </w:rPr>
              <w:t>2021</w:t>
            </w:r>
          </w:p>
        </w:tc>
        <w:tc>
          <w:tcPr>
            <w:tcW w:w="1530" w:type="dxa"/>
            <w:tcBorders>
              <w:top w:val="nil"/>
              <w:left w:val="nil"/>
              <w:bottom w:val="nil"/>
              <w:right w:val="nil"/>
            </w:tcBorders>
            <w:tcMar>
              <w:left w:w="67" w:type="dxa"/>
              <w:right w:w="67" w:type="dxa"/>
            </w:tcMar>
          </w:tcPr>
          <w:p w14:paraId="4298050B" w14:textId="77777777" w:rsidR="0033180B" w:rsidRPr="00BF3DCE" w:rsidRDefault="0033180B" w:rsidP="001846D6">
            <w:pPr>
              <w:autoSpaceDE w:val="0"/>
              <w:autoSpaceDN w:val="0"/>
              <w:adjustRightInd w:val="0"/>
              <w:spacing w:before="67" w:after="67" w:line="230" w:lineRule="exact"/>
              <w:rPr>
                <w:rFonts w:eastAsiaTheme="minorEastAsia"/>
                <w:bCs w:val="0"/>
                <w:color w:val="000000"/>
                <w14:ligatures w14:val="standardContextual"/>
              </w:rPr>
            </w:pPr>
            <w:r w:rsidRPr="00BF3DCE">
              <w:rPr>
                <w:rFonts w:eastAsiaTheme="minorEastAsia"/>
                <w:bCs w:val="0"/>
                <w:color w:val="000000"/>
                <w14:ligatures w14:val="standardContextual"/>
              </w:rPr>
              <w:t>$225 (111)</w:t>
            </w:r>
          </w:p>
        </w:tc>
        <w:tc>
          <w:tcPr>
            <w:tcW w:w="1350" w:type="dxa"/>
            <w:tcBorders>
              <w:top w:val="nil"/>
              <w:left w:val="nil"/>
              <w:bottom w:val="nil"/>
              <w:right w:val="nil"/>
            </w:tcBorders>
            <w:tcMar>
              <w:left w:w="67" w:type="dxa"/>
              <w:right w:w="67" w:type="dxa"/>
            </w:tcMar>
          </w:tcPr>
          <w:p w14:paraId="5D065674" w14:textId="77777777" w:rsidR="0033180B" w:rsidRPr="00BF3DCE" w:rsidRDefault="0033180B" w:rsidP="001846D6">
            <w:pPr>
              <w:autoSpaceDE w:val="0"/>
              <w:autoSpaceDN w:val="0"/>
              <w:adjustRightInd w:val="0"/>
              <w:spacing w:before="67" w:after="67" w:line="230" w:lineRule="exact"/>
              <w:rPr>
                <w:rFonts w:eastAsiaTheme="minorEastAsia"/>
                <w:bCs w:val="0"/>
                <w:color w:val="000000"/>
                <w14:ligatures w14:val="standardContextual"/>
              </w:rPr>
            </w:pPr>
            <w:r w:rsidRPr="00BF3DCE">
              <w:rPr>
                <w:rFonts w:eastAsiaTheme="minorEastAsia"/>
                <w:bCs w:val="0"/>
                <w:color w:val="000000"/>
                <w14:ligatures w14:val="standardContextual"/>
              </w:rPr>
              <w:t>$232 ($28)</w:t>
            </w:r>
          </w:p>
        </w:tc>
        <w:tc>
          <w:tcPr>
            <w:tcW w:w="270" w:type="dxa"/>
            <w:tcBorders>
              <w:top w:val="nil"/>
              <w:left w:val="nil"/>
              <w:bottom w:val="nil"/>
              <w:right w:val="nil"/>
            </w:tcBorders>
            <w:tcMar>
              <w:left w:w="67" w:type="dxa"/>
              <w:right w:w="67" w:type="dxa"/>
            </w:tcMar>
          </w:tcPr>
          <w:p w14:paraId="572F89B7" w14:textId="77777777" w:rsidR="0033180B" w:rsidRPr="00BF3DCE" w:rsidRDefault="0033180B" w:rsidP="001846D6">
            <w:pPr>
              <w:autoSpaceDE w:val="0"/>
              <w:autoSpaceDN w:val="0"/>
              <w:adjustRightInd w:val="0"/>
              <w:spacing w:before="67" w:after="67" w:line="230" w:lineRule="exact"/>
              <w:jc w:val="right"/>
              <w:rPr>
                <w:rFonts w:eastAsiaTheme="minorEastAsia"/>
                <w:bCs w:val="0"/>
                <w:color w:val="000000"/>
                <w14:ligatures w14:val="standardContextual"/>
              </w:rPr>
            </w:pPr>
          </w:p>
        </w:tc>
        <w:tc>
          <w:tcPr>
            <w:tcW w:w="1620" w:type="dxa"/>
            <w:tcBorders>
              <w:top w:val="nil"/>
              <w:left w:val="nil"/>
              <w:bottom w:val="nil"/>
              <w:right w:val="nil"/>
            </w:tcBorders>
            <w:tcMar>
              <w:left w:w="67" w:type="dxa"/>
              <w:right w:w="67" w:type="dxa"/>
            </w:tcMar>
          </w:tcPr>
          <w:p w14:paraId="55C308B2" w14:textId="77777777" w:rsidR="0033180B" w:rsidRPr="00BF3DCE" w:rsidRDefault="0033180B" w:rsidP="001846D6">
            <w:pPr>
              <w:autoSpaceDE w:val="0"/>
              <w:autoSpaceDN w:val="0"/>
              <w:adjustRightInd w:val="0"/>
              <w:spacing w:before="67" w:after="67" w:line="230" w:lineRule="exact"/>
              <w:rPr>
                <w:rFonts w:eastAsiaTheme="minorEastAsia"/>
                <w:bCs w:val="0"/>
                <w:color w:val="000000"/>
                <w14:ligatures w14:val="standardContextual"/>
              </w:rPr>
            </w:pPr>
            <w:r w:rsidRPr="00BF3DCE">
              <w:rPr>
                <w:rFonts w:eastAsiaTheme="minorEastAsia"/>
                <w:bCs w:val="0"/>
                <w:color w:val="000000"/>
                <w14:ligatures w14:val="standardContextual"/>
              </w:rPr>
              <w:t>$579 (95)</w:t>
            </w:r>
          </w:p>
        </w:tc>
        <w:tc>
          <w:tcPr>
            <w:tcW w:w="1530" w:type="dxa"/>
            <w:tcBorders>
              <w:top w:val="nil"/>
              <w:left w:val="nil"/>
              <w:bottom w:val="nil"/>
              <w:right w:val="nil"/>
            </w:tcBorders>
            <w:tcMar>
              <w:left w:w="67" w:type="dxa"/>
              <w:right w:w="67" w:type="dxa"/>
            </w:tcMar>
          </w:tcPr>
          <w:p w14:paraId="36317EFD" w14:textId="77777777" w:rsidR="0033180B" w:rsidRPr="00BF3DCE" w:rsidRDefault="0033180B" w:rsidP="001846D6">
            <w:pPr>
              <w:autoSpaceDE w:val="0"/>
              <w:autoSpaceDN w:val="0"/>
              <w:adjustRightInd w:val="0"/>
              <w:spacing w:before="67" w:after="67" w:line="230" w:lineRule="exact"/>
              <w:rPr>
                <w:rFonts w:eastAsiaTheme="minorEastAsia"/>
                <w:bCs w:val="0"/>
                <w:color w:val="000000"/>
                <w14:ligatures w14:val="standardContextual"/>
              </w:rPr>
            </w:pPr>
            <w:r w:rsidRPr="00BF3DCE">
              <w:rPr>
                <w:rFonts w:eastAsiaTheme="minorEastAsia"/>
                <w:bCs w:val="0"/>
                <w:color w:val="000000"/>
                <w14:ligatures w14:val="standardContextual"/>
              </w:rPr>
              <w:t>$585 ($100)</w:t>
            </w:r>
          </w:p>
        </w:tc>
        <w:tc>
          <w:tcPr>
            <w:tcW w:w="180" w:type="dxa"/>
            <w:tcBorders>
              <w:top w:val="nil"/>
              <w:left w:val="nil"/>
              <w:bottom w:val="nil"/>
              <w:right w:val="nil"/>
            </w:tcBorders>
            <w:tcMar>
              <w:left w:w="67" w:type="dxa"/>
              <w:right w:w="67" w:type="dxa"/>
            </w:tcMar>
          </w:tcPr>
          <w:p w14:paraId="23E18016" w14:textId="77777777" w:rsidR="0033180B" w:rsidRPr="00BF3DCE" w:rsidRDefault="0033180B" w:rsidP="001846D6">
            <w:pPr>
              <w:autoSpaceDE w:val="0"/>
              <w:autoSpaceDN w:val="0"/>
              <w:adjustRightInd w:val="0"/>
              <w:spacing w:before="67" w:after="67" w:line="230" w:lineRule="exact"/>
              <w:jc w:val="right"/>
              <w:rPr>
                <w:rFonts w:eastAsiaTheme="minorEastAsia"/>
                <w:bCs w:val="0"/>
                <w:color w:val="000000"/>
                <w14:ligatures w14:val="standardContextual"/>
              </w:rPr>
            </w:pPr>
          </w:p>
        </w:tc>
        <w:tc>
          <w:tcPr>
            <w:tcW w:w="1440" w:type="dxa"/>
            <w:tcBorders>
              <w:top w:val="nil"/>
              <w:left w:val="nil"/>
              <w:bottom w:val="nil"/>
              <w:right w:val="nil"/>
            </w:tcBorders>
            <w:tcMar>
              <w:left w:w="67" w:type="dxa"/>
              <w:right w:w="67" w:type="dxa"/>
            </w:tcMar>
          </w:tcPr>
          <w:p w14:paraId="1CFB8D1B" w14:textId="77777777" w:rsidR="0033180B" w:rsidRPr="00BF3DCE" w:rsidRDefault="0033180B" w:rsidP="001846D6">
            <w:pPr>
              <w:autoSpaceDE w:val="0"/>
              <w:autoSpaceDN w:val="0"/>
              <w:adjustRightInd w:val="0"/>
              <w:spacing w:before="67" w:after="67" w:line="230" w:lineRule="exact"/>
              <w:rPr>
                <w:rFonts w:eastAsiaTheme="minorEastAsia"/>
                <w:bCs w:val="0"/>
                <w:color w:val="000000"/>
                <w14:ligatures w14:val="standardContextual"/>
              </w:rPr>
            </w:pPr>
            <w:r w:rsidRPr="00BF3DCE">
              <w:rPr>
                <w:rFonts w:eastAsiaTheme="minorEastAsia"/>
                <w:bCs w:val="0"/>
                <w:color w:val="000000"/>
                <w14:ligatures w14:val="standardContextual"/>
              </w:rPr>
              <w:t>$46 (70)</w:t>
            </w:r>
          </w:p>
        </w:tc>
        <w:tc>
          <w:tcPr>
            <w:tcW w:w="1350" w:type="dxa"/>
            <w:tcBorders>
              <w:top w:val="nil"/>
              <w:left w:val="nil"/>
              <w:bottom w:val="nil"/>
              <w:right w:val="nil"/>
            </w:tcBorders>
            <w:tcMar>
              <w:left w:w="67" w:type="dxa"/>
              <w:right w:w="67" w:type="dxa"/>
            </w:tcMar>
          </w:tcPr>
          <w:p w14:paraId="796118BA" w14:textId="77777777" w:rsidR="0033180B" w:rsidRPr="00BF3DCE" w:rsidRDefault="0033180B" w:rsidP="001846D6">
            <w:pPr>
              <w:autoSpaceDE w:val="0"/>
              <w:autoSpaceDN w:val="0"/>
              <w:adjustRightInd w:val="0"/>
              <w:spacing w:before="67" w:after="67" w:line="230" w:lineRule="exact"/>
              <w:rPr>
                <w:rFonts w:eastAsiaTheme="minorEastAsia"/>
                <w:bCs w:val="0"/>
                <w:color w:val="000000"/>
                <w14:ligatures w14:val="standardContextual"/>
              </w:rPr>
            </w:pPr>
            <w:r w:rsidRPr="00BF3DCE">
              <w:rPr>
                <w:rFonts w:eastAsiaTheme="minorEastAsia"/>
                <w:bCs w:val="0"/>
                <w:color w:val="000000"/>
                <w14:ligatures w14:val="standardContextual"/>
              </w:rPr>
              <w:t>$51 ($14)</w:t>
            </w:r>
          </w:p>
        </w:tc>
      </w:tr>
      <w:tr w:rsidR="0033180B" w:rsidRPr="00F754E8" w14:paraId="52F091FA" w14:textId="77777777" w:rsidTr="001846D6">
        <w:tblPrEx>
          <w:jc w:val="left"/>
        </w:tblPrEx>
        <w:tc>
          <w:tcPr>
            <w:tcW w:w="3780" w:type="dxa"/>
            <w:gridSpan w:val="2"/>
            <w:tcBorders>
              <w:top w:val="nil"/>
              <w:left w:val="nil"/>
              <w:bottom w:val="nil"/>
              <w:right w:val="nil"/>
            </w:tcBorders>
            <w:tcMar>
              <w:left w:w="67" w:type="dxa"/>
              <w:right w:w="67" w:type="dxa"/>
            </w:tcMar>
          </w:tcPr>
          <w:p w14:paraId="6AD57DEC" w14:textId="77777777" w:rsidR="0033180B" w:rsidRPr="00BF3DCE" w:rsidRDefault="0033180B" w:rsidP="001846D6">
            <w:pPr>
              <w:autoSpaceDE w:val="0"/>
              <w:autoSpaceDN w:val="0"/>
              <w:adjustRightInd w:val="0"/>
              <w:spacing w:before="67" w:after="67" w:line="230" w:lineRule="exact"/>
              <w:jc w:val="center"/>
              <w:rPr>
                <w:rFonts w:eastAsiaTheme="minorEastAsia"/>
                <w:bCs w:val="0"/>
                <w:color w:val="000000"/>
                <w14:ligatures w14:val="standardContextual"/>
              </w:rPr>
            </w:pPr>
          </w:p>
        </w:tc>
        <w:tc>
          <w:tcPr>
            <w:tcW w:w="1350" w:type="dxa"/>
            <w:tcBorders>
              <w:top w:val="nil"/>
              <w:left w:val="nil"/>
              <w:bottom w:val="nil"/>
              <w:right w:val="nil"/>
            </w:tcBorders>
            <w:tcMar>
              <w:left w:w="67" w:type="dxa"/>
              <w:right w:w="67" w:type="dxa"/>
            </w:tcMar>
          </w:tcPr>
          <w:p w14:paraId="1B4CA4B2" w14:textId="77777777" w:rsidR="0033180B" w:rsidRPr="00BF3DCE" w:rsidRDefault="0033180B" w:rsidP="001846D6">
            <w:pPr>
              <w:autoSpaceDE w:val="0"/>
              <w:autoSpaceDN w:val="0"/>
              <w:adjustRightInd w:val="0"/>
              <w:spacing w:before="67" w:after="67" w:line="230" w:lineRule="exact"/>
              <w:rPr>
                <w:rFonts w:eastAsiaTheme="minorEastAsia"/>
                <w:bCs w:val="0"/>
                <w:color w:val="000000"/>
                <w14:ligatures w14:val="standardContextual"/>
              </w:rPr>
            </w:pPr>
            <w:r w:rsidRPr="00BF3DCE">
              <w:rPr>
                <w:rFonts w:eastAsiaTheme="minorEastAsia"/>
                <w:bCs w:val="0"/>
                <w:color w:val="000000"/>
                <w14:ligatures w14:val="standardContextual"/>
              </w:rPr>
              <w:t>2023</w:t>
            </w:r>
          </w:p>
        </w:tc>
        <w:tc>
          <w:tcPr>
            <w:tcW w:w="1530" w:type="dxa"/>
            <w:tcBorders>
              <w:top w:val="nil"/>
              <w:left w:val="nil"/>
              <w:bottom w:val="nil"/>
              <w:right w:val="nil"/>
            </w:tcBorders>
            <w:tcMar>
              <w:left w:w="67" w:type="dxa"/>
              <w:right w:w="67" w:type="dxa"/>
            </w:tcMar>
          </w:tcPr>
          <w:p w14:paraId="6657121C" w14:textId="77777777" w:rsidR="0033180B" w:rsidRPr="00BF3DCE" w:rsidRDefault="0033180B" w:rsidP="001846D6">
            <w:pPr>
              <w:autoSpaceDE w:val="0"/>
              <w:autoSpaceDN w:val="0"/>
              <w:adjustRightInd w:val="0"/>
              <w:spacing w:before="67" w:after="67" w:line="230" w:lineRule="exact"/>
              <w:rPr>
                <w:rFonts w:eastAsiaTheme="minorEastAsia"/>
                <w:bCs w:val="0"/>
                <w:color w:val="000000"/>
                <w14:ligatures w14:val="standardContextual"/>
              </w:rPr>
            </w:pPr>
            <w:r w:rsidRPr="00BF3DCE">
              <w:rPr>
                <w:rFonts w:eastAsiaTheme="minorEastAsia"/>
                <w:bCs w:val="0"/>
                <w:color w:val="000000"/>
                <w14:ligatures w14:val="standardContextual"/>
              </w:rPr>
              <w:t>$230 (111)</w:t>
            </w:r>
          </w:p>
        </w:tc>
        <w:tc>
          <w:tcPr>
            <w:tcW w:w="1350" w:type="dxa"/>
            <w:tcBorders>
              <w:top w:val="nil"/>
              <w:left w:val="nil"/>
              <w:bottom w:val="nil"/>
              <w:right w:val="nil"/>
            </w:tcBorders>
            <w:tcMar>
              <w:left w:w="67" w:type="dxa"/>
              <w:right w:w="67" w:type="dxa"/>
            </w:tcMar>
          </w:tcPr>
          <w:p w14:paraId="355EA705" w14:textId="77777777" w:rsidR="0033180B" w:rsidRPr="00BF3DCE" w:rsidRDefault="0033180B" w:rsidP="001846D6">
            <w:pPr>
              <w:autoSpaceDE w:val="0"/>
              <w:autoSpaceDN w:val="0"/>
              <w:adjustRightInd w:val="0"/>
              <w:spacing w:before="67" w:after="67" w:line="230" w:lineRule="exact"/>
              <w:rPr>
                <w:rFonts w:eastAsiaTheme="minorEastAsia"/>
                <w:bCs w:val="0"/>
                <w:color w:val="000000"/>
                <w14:ligatures w14:val="standardContextual"/>
              </w:rPr>
            </w:pPr>
            <w:r w:rsidRPr="00BF3DCE">
              <w:rPr>
                <w:rFonts w:eastAsiaTheme="minorEastAsia"/>
                <w:bCs w:val="0"/>
                <w:color w:val="000000"/>
                <w14:ligatures w14:val="standardContextual"/>
              </w:rPr>
              <w:t>$237 ($22)</w:t>
            </w:r>
          </w:p>
        </w:tc>
        <w:tc>
          <w:tcPr>
            <w:tcW w:w="270" w:type="dxa"/>
            <w:tcBorders>
              <w:top w:val="nil"/>
              <w:left w:val="nil"/>
              <w:bottom w:val="nil"/>
              <w:right w:val="nil"/>
            </w:tcBorders>
            <w:tcMar>
              <w:left w:w="67" w:type="dxa"/>
              <w:right w:w="67" w:type="dxa"/>
            </w:tcMar>
          </w:tcPr>
          <w:p w14:paraId="0B3A4569" w14:textId="77777777" w:rsidR="0033180B" w:rsidRPr="00BF3DCE" w:rsidRDefault="0033180B" w:rsidP="001846D6">
            <w:pPr>
              <w:autoSpaceDE w:val="0"/>
              <w:autoSpaceDN w:val="0"/>
              <w:adjustRightInd w:val="0"/>
              <w:spacing w:before="67" w:after="67" w:line="230" w:lineRule="exact"/>
              <w:jc w:val="right"/>
              <w:rPr>
                <w:rFonts w:eastAsiaTheme="minorEastAsia"/>
                <w:bCs w:val="0"/>
                <w:color w:val="000000"/>
                <w14:ligatures w14:val="standardContextual"/>
              </w:rPr>
            </w:pPr>
          </w:p>
        </w:tc>
        <w:tc>
          <w:tcPr>
            <w:tcW w:w="1620" w:type="dxa"/>
            <w:tcBorders>
              <w:top w:val="nil"/>
              <w:left w:val="nil"/>
              <w:bottom w:val="nil"/>
              <w:right w:val="nil"/>
            </w:tcBorders>
            <w:tcMar>
              <w:left w:w="67" w:type="dxa"/>
              <w:right w:w="67" w:type="dxa"/>
            </w:tcMar>
          </w:tcPr>
          <w:p w14:paraId="55857169" w14:textId="77777777" w:rsidR="0033180B" w:rsidRPr="00BF3DCE" w:rsidRDefault="0033180B" w:rsidP="001846D6">
            <w:pPr>
              <w:autoSpaceDE w:val="0"/>
              <w:autoSpaceDN w:val="0"/>
              <w:adjustRightInd w:val="0"/>
              <w:spacing w:before="67" w:after="67" w:line="230" w:lineRule="exact"/>
              <w:rPr>
                <w:rFonts w:eastAsiaTheme="minorEastAsia"/>
                <w:bCs w:val="0"/>
                <w:color w:val="000000"/>
                <w14:ligatures w14:val="standardContextual"/>
              </w:rPr>
            </w:pPr>
            <w:r w:rsidRPr="00BF3DCE">
              <w:rPr>
                <w:rFonts w:eastAsiaTheme="minorEastAsia"/>
                <w:bCs w:val="0"/>
                <w:color w:val="000000"/>
                <w14:ligatures w14:val="standardContextual"/>
              </w:rPr>
              <w:t>$647 (94)</w:t>
            </w:r>
          </w:p>
        </w:tc>
        <w:tc>
          <w:tcPr>
            <w:tcW w:w="1530" w:type="dxa"/>
            <w:tcBorders>
              <w:top w:val="nil"/>
              <w:left w:val="nil"/>
              <w:bottom w:val="nil"/>
              <w:right w:val="nil"/>
            </w:tcBorders>
            <w:tcMar>
              <w:left w:w="67" w:type="dxa"/>
              <w:right w:w="67" w:type="dxa"/>
            </w:tcMar>
          </w:tcPr>
          <w:p w14:paraId="7B5C9FAF" w14:textId="77777777" w:rsidR="0033180B" w:rsidRPr="00BF3DCE" w:rsidRDefault="0033180B" w:rsidP="001846D6">
            <w:pPr>
              <w:autoSpaceDE w:val="0"/>
              <w:autoSpaceDN w:val="0"/>
              <w:adjustRightInd w:val="0"/>
              <w:spacing w:before="67" w:after="67" w:line="230" w:lineRule="exact"/>
              <w:rPr>
                <w:rFonts w:eastAsiaTheme="minorEastAsia"/>
                <w:bCs w:val="0"/>
                <w:color w:val="000000"/>
                <w14:ligatures w14:val="standardContextual"/>
              </w:rPr>
            </w:pPr>
            <w:r w:rsidRPr="00BF3DCE">
              <w:rPr>
                <w:rFonts w:eastAsiaTheme="minorEastAsia"/>
                <w:bCs w:val="0"/>
                <w:color w:val="000000"/>
                <w14:ligatures w14:val="standardContextual"/>
              </w:rPr>
              <w:t>$638 ($86)</w:t>
            </w:r>
          </w:p>
        </w:tc>
        <w:tc>
          <w:tcPr>
            <w:tcW w:w="180" w:type="dxa"/>
            <w:tcBorders>
              <w:top w:val="nil"/>
              <w:left w:val="nil"/>
              <w:bottom w:val="nil"/>
              <w:right w:val="nil"/>
            </w:tcBorders>
            <w:tcMar>
              <w:left w:w="67" w:type="dxa"/>
              <w:right w:w="67" w:type="dxa"/>
            </w:tcMar>
          </w:tcPr>
          <w:p w14:paraId="2B66F4E9" w14:textId="77777777" w:rsidR="0033180B" w:rsidRPr="00BF3DCE" w:rsidRDefault="0033180B" w:rsidP="001846D6">
            <w:pPr>
              <w:autoSpaceDE w:val="0"/>
              <w:autoSpaceDN w:val="0"/>
              <w:adjustRightInd w:val="0"/>
              <w:spacing w:before="67" w:after="67" w:line="230" w:lineRule="exact"/>
              <w:jc w:val="right"/>
              <w:rPr>
                <w:rFonts w:eastAsiaTheme="minorEastAsia"/>
                <w:bCs w:val="0"/>
                <w:color w:val="000000"/>
                <w14:ligatures w14:val="standardContextual"/>
              </w:rPr>
            </w:pPr>
          </w:p>
        </w:tc>
        <w:tc>
          <w:tcPr>
            <w:tcW w:w="1440" w:type="dxa"/>
            <w:tcBorders>
              <w:top w:val="nil"/>
              <w:left w:val="nil"/>
              <w:bottom w:val="nil"/>
              <w:right w:val="nil"/>
            </w:tcBorders>
            <w:tcMar>
              <w:left w:w="67" w:type="dxa"/>
              <w:right w:w="67" w:type="dxa"/>
            </w:tcMar>
          </w:tcPr>
          <w:p w14:paraId="27CE5DB2" w14:textId="77777777" w:rsidR="0033180B" w:rsidRPr="00BF3DCE" w:rsidRDefault="0033180B" w:rsidP="001846D6">
            <w:pPr>
              <w:autoSpaceDE w:val="0"/>
              <w:autoSpaceDN w:val="0"/>
              <w:adjustRightInd w:val="0"/>
              <w:spacing w:before="67" w:after="67" w:line="230" w:lineRule="exact"/>
              <w:rPr>
                <w:rFonts w:eastAsiaTheme="minorEastAsia"/>
                <w:bCs w:val="0"/>
                <w:color w:val="000000"/>
                <w14:ligatures w14:val="standardContextual"/>
              </w:rPr>
            </w:pPr>
            <w:r w:rsidRPr="00BF3DCE">
              <w:rPr>
                <w:rFonts w:eastAsiaTheme="minorEastAsia"/>
                <w:bCs w:val="0"/>
                <w:color w:val="000000"/>
                <w14:ligatures w14:val="standardContextual"/>
              </w:rPr>
              <w:t>$45 (61)</w:t>
            </w:r>
          </w:p>
        </w:tc>
        <w:tc>
          <w:tcPr>
            <w:tcW w:w="1350" w:type="dxa"/>
            <w:tcBorders>
              <w:top w:val="nil"/>
              <w:left w:val="nil"/>
              <w:bottom w:val="nil"/>
              <w:right w:val="nil"/>
            </w:tcBorders>
            <w:tcMar>
              <w:left w:w="67" w:type="dxa"/>
              <w:right w:w="67" w:type="dxa"/>
            </w:tcMar>
          </w:tcPr>
          <w:p w14:paraId="32ED4158" w14:textId="77777777" w:rsidR="0033180B" w:rsidRPr="00BF3DCE" w:rsidRDefault="0033180B" w:rsidP="001846D6">
            <w:pPr>
              <w:autoSpaceDE w:val="0"/>
              <w:autoSpaceDN w:val="0"/>
              <w:adjustRightInd w:val="0"/>
              <w:spacing w:before="67" w:after="67" w:line="230" w:lineRule="exact"/>
              <w:rPr>
                <w:rFonts w:eastAsiaTheme="minorEastAsia"/>
                <w:bCs w:val="0"/>
                <w:color w:val="000000"/>
                <w14:ligatures w14:val="standardContextual"/>
              </w:rPr>
            </w:pPr>
            <w:r w:rsidRPr="00BF3DCE">
              <w:rPr>
                <w:rFonts w:eastAsiaTheme="minorEastAsia"/>
                <w:bCs w:val="0"/>
                <w:color w:val="000000"/>
                <w14:ligatures w14:val="standardContextual"/>
              </w:rPr>
              <w:t>$51 ($16)</w:t>
            </w:r>
          </w:p>
        </w:tc>
      </w:tr>
      <w:tr w:rsidR="0033180B" w:rsidRPr="00F754E8" w14:paraId="607347CC" w14:textId="77777777" w:rsidTr="001846D6">
        <w:tblPrEx>
          <w:jc w:val="left"/>
        </w:tblPrEx>
        <w:tc>
          <w:tcPr>
            <w:tcW w:w="3780" w:type="dxa"/>
            <w:gridSpan w:val="2"/>
            <w:tcBorders>
              <w:top w:val="nil"/>
              <w:left w:val="nil"/>
              <w:bottom w:val="nil"/>
              <w:right w:val="nil"/>
            </w:tcBorders>
            <w:tcMar>
              <w:left w:w="67" w:type="dxa"/>
              <w:right w:w="67" w:type="dxa"/>
            </w:tcMar>
          </w:tcPr>
          <w:p w14:paraId="721D08D2" w14:textId="77777777" w:rsidR="0033180B" w:rsidRPr="00BF3DCE" w:rsidRDefault="0033180B" w:rsidP="001846D6">
            <w:pPr>
              <w:autoSpaceDE w:val="0"/>
              <w:autoSpaceDN w:val="0"/>
              <w:adjustRightInd w:val="0"/>
              <w:spacing w:before="67" w:after="67" w:line="230" w:lineRule="exact"/>
              <w:jc w:val="center"/>
              <w:rPr>
                <w:rFonts w:eastAsiaTheme="minorEastAsia"/>
                <w:bCs w:val="0"/>
                <w:color w:val="000000"/>
                <w14:ligatures w14:val="standardContextual"/>
              </w:rPr>
            </w:pPr>
          </w:p>
        </w:tc>
        <w:tc>
          <w:tcPr>
            <w:tcW w:w="1350" w:type="dxa"/>
            <w:tcBorders>
              <w:top w:val="nil"/>
              <w:left w:val="nil"/>
              <w:bottom w:val="nil"/>
              <w:right w:val="nil"/>
            </w:tcBorders>
            <w:tcMar>
              <w:left w:w="67" w:type="dxa"/>
              <w:right w:w="67" w:type="dxa"/>
            </w:tcMar>
          </w:tcPr>
          <w:p w14:paraId="5EE85ACC" w14:textId="77777777" w:rsidR="0033180B" w:rsidRPr="00BF3DCE" w:rsidRDefault="0033180B" w:rsidP="001846D6">
            <w:pPr>
              <w:autoSpaceDE w:val="0"/>
              <w:autoSpaceDN w:val="0"/>
              <w:adjustRightInd w:val="0"/>
              <w:spacing w:before="67" w:after="67" w:line="230" w:lineRule="exact"/>
              <w:rPr>
                <w:rFonts w:eastAsiaTheme="minorEastAsia"/>
                <w:bCs w:val="0"/>
                <w:color w:val="000000"/>
                <w14:ligatures w14:val="standardContextual"/>
              </w:rPr>
            </w:pPr>
            <w:r w:rsidRPr="00BF3DCE">
              <w:rPr>
                <w:rFonts w:eastAsiaTheme="minorEastAsia"/>
                <w:bCs w:val="0"/>
                <w:color w:val="000000"/>
                <w14:ligatures w14:val="standardContextual"/>
              </w:rPr>
              <w:t>2023-2021</w:t>
            </w:r>
            <w:r>
              <w:rPr>
                <w:rFonts w:eastAsiaTheme="minorEastAsia"/>
                <w:bCs w:val="0"/>
                <w:color w:val="000000"/>
                <w14:ligatures w14:val="standardContextual"/>
              </w:rPr>
              <w:t>*</w:t>
            </w:r>
          </w:p>
        </w:tc>
        <w:tc>
          <w:tcPr>
            <w:tcW w:w="1530" w:type="dxa"/>
            <w:tcBorders>
              <w:top w:val="nil"/>
              <w:left w:val="nil"/>
              <w:bottom w:val="nil"/>
              <w:right w:val="nil"/>
            </w:tcBorders>
            <w:tcMar>
              <w:left w:w="67" w:type="dxa"/>
              <w:right w:w="67" w:type="dxa"/>
            </w:tcMar>
          </w:tcPr>
          <w:p w14:paraId="12F01D5A" w14:textId="77777777" w:rsidR="0033180B" w:rsidRPr="00BF3DCE" w:rsidRDefault="0033180B" w:rsidP="001846D6">
            <w:pPr>
              <w:autoSpaceDE w:val="0"/>
              <w:autoSpaceDN w:val="0"/>
              <w:adjustRightInd w:val="0"/>
              <w:spacing w:before="67" w:after="67" w:line="230" w:lineRule="exact"/>
              <w:rPr>
                <w:rFonts w:eastAsiaTheme="minorEastAsia"/>
                <w:color w:val="000000"/>
                <w14:ligatures w14:val="standardContextual"/>
              </w:rPr>
            </w:pPr>
            <w:r w:rsidRPr="3DC1FD84">
              <w:rPr>
                <w:rFonts w:eastAsiaTheme="minorEastAsia"/>
                <w:color w:val="000000"/>
                <w14:ligatures w14:val="standardContextual"/>
              </w:rPr>
              <w:t>$5</w:t>
            </w:r>
          </w:p>
        </w:tc>
        <w:tc>
          <w:tcPr>
            <w:tcW w:w="1350" w:type="dxa"/>
            <w:tcBorders>
              <w:top w:val="nil"/>
              <w:left w:val="nil"/>
              <w:bottom w:val="nil"/>
              <w:right w:val="nil"/>
            </w:tcBorders>
            <w:tcMar>
              <w:left w:w="67" w:type="dxa"/>
              <w:right w:w="67" w:type="dxa"/>
            </w:tcMar>
          </w:tcPr>
          <w:p w14:paraId="20A2C5FC" w14:textId="77777777" w:rsidR="0033180B" w:rsidRPr="00BF3DCE" w:rsidRDefault="0033180B" w:rsidP="001846D6">
            <w:pPr>
              <w:autoSpaceDE w:val="0"/>
              <w:autoSpaceDN w:val="0"/>
              <w:adjustRightInd w:val="0"/>
              <w:spacing w:before="67" w:after="67" w:line="230" w:lineRule="exact"/>
              <w:rPr>
                <w:rFonts w:eastAsiaTheme="minorEastAsia"/>
                <w:color w:val="000000"/>
                <w14:ligatures w14:val="standardContextual"/>
              </w:rPr>
            </w:pPr>
            <w:r w:rsidRPr="3DC1FD84">
              <w:rPr>
                <w:rFonts w:eastAsiaTheme="minorEastAsia"/>
                <w:color w:val="000000"/>
                <w14:ligatures w14:val="standardContextual"/>
              </w:rPr>
              <w:t>$4</w:t>
            </w:r>
          </w:p>
        </w:tc>
        <w:tc>
          <w:tcPr>
            <w:tcW w:w="270" w:type="dxa"/>
            <w:tcBorders>
              <w:top w:val="nil"/>
              <w:left w:val="nil"/>
              <w:bottom w:val="nil"/>
              <w:right w:val="nil"/>
            </w:tcBorders>
            <w:tcMar>
              <w:left w:w="67" w:type="dxa"/>
              <w:right w:w="67" w:type="dxa"/>
            </w:tcMar>
          </w:tcPr>
          <w:p w14:paraId="1F92288B" w14:textId="77777777" w:rsidR="0033180B" w:rsidRPr="00BF3DCE" w:rsidRDefault="0033180B" w:rsidP="001846D6">
            <w:pPr>
              <w:autoSpaceDE w:val="0"/>
              <w:autoSpaceDN w:val="0"/>
              <w:adjustRightInd w:val="0"/>
              <w:spacing w:before="67" w:after="67" w:line="230" w:lineRule="exact"/>
              <w:jc w:val="right"/>
              <w:rPr>
                <w:rFonts w:eastAsiaTheme="minorEastAsia"/>
                <w:bCs w:val="0"/>
                <w:color w:val="000000"/>
                <w14:ligatures w14:val="standardContextual"/>
              </w:rPr>
            </w:pPr>
          </w:p>
        </w:tc>
        <w:tc>
          <w:tcPr>
            <w:tcW w:w="1620" w:type="dxa"/>
            <w:tcBorders>
              <w:top w:val="nil"/>
              <w:left w:val="nil"/>
              <w:bottom w:val="nil"/>
              <w:right w:val="nil"/>
            </w:tcBorders>
            <w:tcMar>
              <w:left w:w="67" w:type="dxa"/>
              <w:right w:w="67" w:type="dxa"/>
            </w:tcMar>
          </w:tcPr>
          <w:p w14:paraId="452A27B9" w14:textId="77777777" w:rsidR="0033180B" w:rsidRPr="00BF3DCE" w:rsidRDefault="0033180B" w:rsidP="001846D6">
            <w:pPr>
              <w:autoSpaceDE w:val="0"/>
              <w:autoSpaceDN w:val="0"/>
              <w:adjustRightInd w:val="0"/>
              <w:spacing w:before="67" w:after="67" w:line="230" w:lineRule="exact"/>
              <w:rPr>
                <w:rFonts w:eastAsiaTheme="minorEastAsia"/>
                <w:color w:val="000000"/>
                <w14:ligatures w14:val="standardContextual"/>
              </w:rPr>
            </w:pPr>
            <w:r w:rsidRPr="3DC1FD84">
              <w:rPr>
                <w:rFonts w:eastAsiaTheme="minorEastAsia"/>
                <w:color w:val="000000"/>
                <w14:ligatures w14:val="standardContextual"/>
              </w:rPr>
              <w:t>$68</w:t>
            </w:r>
          </w:p>
        </w:tc>
        <w:tc>
          <w:tcPr>
            <w:tcW w:w="1530" w:type="dxa"/>
            <w:tcBorders>
              <w:top w:val="nil"/>
              <w:left w:val="nil"/>
              <w:bottom w:val="nil"/>
              <w:right w:val="nil"/>
            </w:tcBorders>
            <w:tcMar>
              <w:left w:w="67" w:type="dxa"/>
              <w:right w:w="67" w:type="dxa"/>
            </w:tcMar>
          </w:tcPr>
          <w:p w14:paraId="7D42CC21" w14:textId="77777777" w:rsidR="0033180B" w:rsidRPr="00BF3DCE" w:rsidRDefault="0033180B" w:rsidP="001846D6">
            <w:pPr>
              <w:autoSpaceDE w:val="0"/>
              <w:autoSpaceDN w:val="0"/>
              <w:adjustRightInd w:val="0"/>
              <w:spacing w:before="67" w:after="67" w:line="230" w:lineRule="exact"/>
              <w:rPr>
                <w:rFonts w:eastAsiaTheme="minorEastAsia"/>
                <w:color w:val="000000"/>
                <w14:ligatures w14:val="standardContextual"/>
              </w:rPr>
            </w:pPr>
            <w:r w:rsidRPr="3DC1FD84">
              <w:rPr>
                <w:rFonts w:eastAsiaTheme="minorEastAsia"/>
                <w:color w:val="000000"/>
                <w14:ligatures w14:val="standardContextual"/>
              </w:rPr>
              <w:t>$53</w:t>
            </w:r>
          </w:p>
        </w:tc>
        <w:tc>
          <w:tcPr>
            <w:tcW w:w="180" w:type="dxa"/>
            <w:tcBorders>
              <w:top w:val="nil"/>
              <w:left w:val="nil"/>
              <w:bottom w:val="nil"/>
              <w:right w:val="nil"/>
            </w:tcBorders>
            <w:tcMar>
              <w:left w:w="67" w:type="dxa"/>
              <w:right w:w="67" w:type="dxa"/>
            </w:tcMar>
          </w:tcPr>
          <w:p w14:paraId="069E0BB9" w14:textId="77777777" w:rsidR="0033180B" w:rsidRPr="00BF3DCE" w:rsidRDefault="0033180B" w:rsidP="001846D6">
            <w:pPr>
              <w:autoSpaceDE w:val="0"/>
              <w:autoSpaceDN w:val="0"/>
              <w:adjustRightInd w:val="0"/>
              <w:spacing w:before="67" w:after="67" w:line="230" w:lineRule="exact"/>
              <w:jc w:val="right"/>
              <w:rPr>
                <w:rFonts w:eastAsiaTheme="minorEastAsia"/>
                <w:bCs w:val="0"/>
                <w:color w:val="000000"/>
                <w14:ligatures w14:val="standardContextual"/>
              </w:rPr>
            </w:pPr>
          </w:p>
        </w:tc>
        <w:tc>
          <w:tcPr>
            <w:tcW w:w="1440" w:type="dxa"/>
            <w:tcBorders>
              <w:top w:val="nil"/>
              <w:left w:val="nil"/>
              <w:bottom w:val="nil"/>
              <w:right w:val="nil"/>
            </w:tcBorders>
            <w:tcMar>
              <w:left w:w="67" w:type="dxa"/>
              <w:right w:w="67" w:type="dxa"/>
            </w:tcMar>
          </w:tcPr>
          <w:p w14:paraId="783463E3" w14:textId="77777777" w:rsidR="0033180B" w:rsidRPr="00BF3DCE" w:rsidRDefault="0033180B" w:rsidP="001846D6">
            <w:pPr>
              <w:autoSpaceDE w:val="0"/>
              <w:autoSpaceDN w:val="0"/>
              <w:adjustRightInd w:val="0"/>
              <w:spacing w:before="67" w:after="67" w:line="230" w:lineRule="exact"/>
              <w:rPr>
                <w:rFonts w:eastAsiaTheme="minorEastAsia"/>
                <w:color w:val="000000"/>
                <w14:ligatures w14:val="standardContextual"/>
              </w:rPr>
            </w:pPr>
            <w:r w:rsidRPr="3DC1FD84">
              <w:rPr>
                <w:rFonts w:eastAsiaTheme="minorEastAsia"/>
                <w:color w:val="000000"/>
                <w14:ligatures w14:val="standardContextual"/>
              </w:rPr>
              <w:t>$-1</w:t>
            </w:r>
          </w:p>
        </w:tc>
        <w:tc>
          <w:tcPr>
            <w:tcW w:w="1350" w:type="dxa"/>
            <w:tcBorders>
              <w:top w:val="nil"/>
              <w:left w:val="nil"/>
              <w:bottom w:val="nil"/>
              <w:right w:val="nil"/>
            </w:tcBorders>
            <w:tcMar>
              <w:left w:w="67" w:type="dxa"/>
              <w:right w:w="67" w:type="dxa"/>
            </w:tcMar>
          </w:tcPr>
          <w:p w14:paraId="0CE8F7B3" w14:textId="77777777" w:rsidR="0033180B" w:rsidRPr="00BF3DCE" w:rsidRDefault="0033180B" w:rsidP="001846D6">
            <w:pPr>
              <w:autoSpaceDE w:val="0"/>
              <w:autoSpaceDN w:val="0"/>
              <w:adjustRightInd w:val="0"/>
              <w:spacing w:before="67" w:after="67" w:line="230" w:lineRule="exact"/>
              <w:rPr>
                <w:rFonts w:eastAsiaTheme="minorEastAsia"/>
                <w:color w:val="000000"/>
                <w14:ligatures w14:val="standardContextual"/>
              </w:rPr>
            </w:pPr>
            <w:r w:rsidRPr="3DC1FD84">
              <w:rPr>
                <w:rFonts w:eastAsiaTheme="minorEastAsia"/>
                <w:color w:val="000000"/>
                <w14:ligatures w14:val="standardContextual"/>
              </w:rPr>
              <w:t>$0</w:t>
            </w:r>
          </w:p>
        </w:tc>
      </w:tr>
      <w:tr w:rsidR="0033180B" w:rsidRPr="00F754E8" w14:paraId="4BB2A2DD" w14:textId="77777777" w:rsidTr="001846D6">
        <w:tblPrEx>
          <w:jc w:val="left"/>
        </w:tblPrEx>
        <w:tc>
          <w:tcPr>
            <w:tcW w:w="3780" w:type="dxa"/>
            <w:gridSpan w:val="2"/>
            <w:tcBorders>
              <w:top w:val="nil"/>
              <w:left w:val="nil"/>
              <w:bottom w:val="nil"/>
              <w:right w:val="nil"/>
            </w:tcBorders>
            <w:tcMar>
              <w:left w:w="67" w:type="dxa"/>
              <w:right w:w="67" w:type="dxa"/>
            </w:tcMar>
          </w:tcPr>
          <w:p w14:paraId="419638AC" w14:textId="77777777" w:rsidR="0033180B" w:rsidRPr="00067ACA" w:rsidRDefault="0033180B" w:rsidP="001846D6">
            <w:pPr>
              <w:autoSpaceDE w:val="0"/>
              <w:autoSpaceDN w:val="0"/>
              <w:adjustRightInd w:val="0"/>
              <w:spacing w:before="67" w:after="67" w:line="230" w:lineRule="exact"/>
              <w:rPr>
                <w:rFonts w:eastAsiaTheme="minorEastAsia"/>
                <w:color w:val="000000"/>
                <w:lang w:val="es-ES"/>
                <w14:ligatures w14:val="standardContextual"/>
              </w:rPr>
            </w:pPr>
            <w:r w:rsidRPr="00067ACA">
              <w:rPr>
                <w:rFonts w:eastAsiaTheme="minorEastAsia"/>
                <w:color w:val="000000"/>
                <w:lang w:val="es-ES"/>
                <w14:ligatures w14:val="standardContextual"/>
              </w:rPr>
              <w:t>3 (DC, DE, MD, PA, VA, WV)</w:t>
            </w:r>
          </w:p>
        </w:tc>
        <w:tc>
          <w:tcPr>
            <w:tcW w:w="1350" w:type="dxa"/>
            <w:tcBorders>
              <w:top w:val="nil"/>
              <w:left w:val="nil"/>
              <w:bottom w:val="nil"/>
              <w:right w:val="nil"/>
            </w:tcBorders>
            <w:tcMar>
              <w:left w:w="67" w:type="dxa"/>
              <w:right w:w="67" w:type="dxa"/>
            </w:tcMar>
          </w:tcPr>
          <w:p w14:paraId="3B08F6FA" w14:textId="77777777" w:rsidR="0033180B" w:rsidRPr="00BF3DCE" w:rsidRDefault="0033180B" w:rsidP="001846D6">
            <w:pPr>
              <w:autoSpaceDE w:val="0"/>
              <w:autoSpaceDN w:val="0"/>
              <w:adjustRightInd w:val="0"/>
              <w:spacing w:before="67" w:after="67" w:line="230" w:lineRule="exact"/>
              <w:rPr>
                <w:rFonts w:eastAsiaTheme="minorEastAsia"/>
                <w:bCs w:val="0"/>
                <w:color w:val="000000"/>
                <w14:ligatures w14:val="standardContextual"/>
              </w:rPr>
            </w:pPr>
            <w:r w:rsidRPr="00BF3DCE">
              <w:rPr>
                <w:rFonts w:eastAsiaTheme="minorEastAsia"/>
                <w:bCs w:val="0"/>
                <w:color w:val="000000"/>
                <w14:ligatures w14:val="standardContextual"/>
              </w:rPr>
              <w:t>2021</w:t>
            </w:r>
          </w:p>
        </w:tc>
        <w:tc>
          <w:tcPr>
            <w:tcW w:w="1530" w:type="dxa"/>
            <w:tcBorders>
              <w:top w:val="nil"/>
              <w:left w:val="nil"/>
              <w:bottom w:val="nil"/>
              <w:right w:val="nil"/>
            </w:tcBorders>
            <w:tcMar>
              <w:left w:w="67" w:type="dxa"/>
              <w:right w:w="67" w:type="dxa"/>
            </w:tcMar>
          </w:tcPr>
          <w:p w14:paraId="61F79C26" w14:textId="77777777" w:rsidR="0033180B" w:rsidRPr="00BF3DCE" w:rsidRDefault="0033180B" w:rsidP="001846D6">
            <w:pPr>
              <w:autoSpaceDE w:val="0"/>
              <w:autoSpaceDN w:val="0"/>
              <w:adjustRightInd w:val="0"/>
              <w:spacing w:before="67" w:after="67" w:line="230" w:lineRule="exact"/>
              <w:rPr>
                <w:rFonts w:eastAsiaTheme="minorEastAsia"/>
                <w:bCs w:val="0"/>
                <w:color w:val="000000"/>
                <w14:ligatures w14:val="standardContextual"/>
              </w:rPr>
            </w:pPr>
            <w:r w:rsidRPr="00BF3DCE">
              <w:rPr>
                <w:rFonts w:eastAsiaTheme="minorEastAsia"/>
                <w:bCs w:val="0"/>
                <w:color w:val="000000"/>
                <w14:ligatures w14:val="standardContextual"/>
              </w:rPr>
              <w:t>$220 (132)</w:t>
            </w:r>
          </w:p>
        </w:tc>
        <w:tc>
          <w:tcPr>
            <w:tcW w:w="1350" w:type="dxa"/>
            <w:tcBorders>
              <w:top w:val="nil"/>
              <w:left w:val="nil"/>
              <w:bottom w:val="nil"/>
              <w:right w:val="nil"/>
            </w:tcBorders>
            <w:tcMar>
              <w:left w:w="67" w:type="dxa"/>
              <w:right w:w="67" w:type="dxa"/>
            </w:tcMar>
          </w:tcPr>
          <w:p w14:paraId="732E5B02" w14:textId="77777777" w:rsidR="0033180B" w:rsidRPr="00BF3DCE" w:rsidRDefault="0033180B" w:rsidP="001846D6">
            <w:pPr>
              <w:autoSpaceDE w:val="0"/>
              <w:autoSpaceDN w:val="0"/>
              <w:adjustRightInd w:val="0"/>
              <w:spacing w:before="67" w:after="67" w:line="230" w:lineRule="exact"/>
              <w:rPr>
                <w:rFonts w:eastAsiaTheme="minorEastAsia"/>
                <w:bCs w:val="0"/>
                <w:color w:val="000000"/>
                <w14:ligatures w14:val="standardContextual"/>
              </w:rPr>
            </w:pPr>
            <w:r w:rsidRPr="00BF3DCE">
              <w:rPr>
                <w:rFonts w:eastAsiaTheme="minorEastAsia"/>
                <w:bCs w:val="0"/>
                <w:color w:val="000000"/>
                <w14:ligatures w14:val="standardContextual"/>
              </w:rPr>
              <w:t>$230 ($40)</w:t>
            </w:r>
          </w:p>
        </w:tc>
        <w:tc>
          <w:tcPr>
            <w:tcW w:w="270" w:type="dxa"/>
            <w:tcBorders>
              <w:top w:val="nil"/>
              <w:left w:val="nil"/>
              <w:bottom w:val="nil"/>
              <w:right w:val="nil"/>
            </w:tcBorders>
            <w:tcMar>
              <w:left w:w="67" w:type="dxa"/>
              <w:right w:w="67" w:type="dxa"/>
            </w:tcMar>
          </w:tcPr>
          <w:p w14:paraId="54664992" w14:textId="77777777" w:rsidR="0033180B" w:rsidRPr="00BF3DCE" w:rsidRDefault="0033180B" w:rsidP="001846D6">
            <w:pPr>
              <w:autoSpaceDE w:val="0"/>
              <w:autoSpaceDN w:val="0"/>
              <w:adjustRightInd w:val="0"/>
              <w:spacing w:before="67" w:after="67" w:line="230" w:lineRule="exact"/>
              <w:jc w:val="right"/>
              <w:rPr>
                <w:rFonts w:eastAsiaTheme="minorEastAsia"/>
                <w:bCs w:val="0"/>
                <w:color w:val="000000"/>
                <w14:ligatures w14:val="standardContextual"/>
              </w:rPr>
            </w:pPr>
          </w:p>
        </w:tc>
        <w:tc>
          <w:tcPr>
            <w:tcW w:w="1620" w:type="dxa"/>
            <w:tcBorders>
              <w:top w:val="nil"/>
              <w:left w:val="nil"/>
              <w:bottom w:val="nil"/>
              <w:right w:val="nil"/>
            </w:tcBorders>
            <w:tcMar>
              <w:left w:w="67" w:type="dxa"/>
              <w:right w:w="67" w:type="dxa"/>
            </w:tcMar>
          </w:tcPr>
          <w:p w14:paraId="73214AF7" w14:textId="77777777" w:rsidR="0033180B" w:rsidRPr="00BF3DCE" w:rsidRDefault="0033180B" w:rsidP="001846D6">
            <w:pPr>
              <w:autoSpaceDE w:val="0"/>
              <w:autoSpaceDN w:val="0"/>
              <w:adjustRightInd w:val="0"/>
              <w:spacing w:before="67" w:after="67" w:line="230" w:lineRule="exact"/>
              <w:rPr>
                <w:rFonts w:eastAsiaTheme="minorEastAsia"/>
                <w:bCs w:val="0"/>
                <w:color w:val="000000"/>
                <w14:ligatures w14:val="standardContextual"/>
              </w:rPr>
            </w:pPr>
            <w:r w:rsidRPr="00BF3DCE">
              <w:rPr>
                <w:rFonts w:eastAsiaTheme="minorEastAsia"/>
                <w:bCs w:val="0"/>
                <w:color w:val="000000"/>
                <w14:ligatures w14:val="standardContextual"/>
              </w:rPr>
              <w:t>$589 (116)</w:t>
            </w:r>
          </w:p>
        </w:tc>
        <w:tc>
          <w:tcPr>
            <w:tcW w:w="1530" w:type="dxa"/>
            <w:tcBorders>
              <w:top w:val="nil"/>
              <w:left w:val="nil"/>
              <w:bottom w:val="nil"/>
              <w:right w:val="nil"/>
            </w:tcBorders>
            <w:tcMar>
              <w:left w:w="67" w:type="dxa"/>
              <w:right w:w="67" w:type="dxa"/>
            </w:tcMar>
          </w:tcPr>
          <w:p w14:paraId="5F45D945" w14:textId="77777777" w:rsidR="0033180B" w:rsidRPr="00BF3DCE" w:rsidRDefault="0033180B" w:rsidP="001846D6">
            <w:pPr>
              <w:autoSpaceDE w:val="0"/>
              <w:autoSpaceDN w:val="0"/>
              <w:adjustRightInd w:val="0"/>
              <w:spacing w:before="67" w:after="67" w:line="230" w:lineRule="exact"/>
              <w:rPr>
                <w:rFonts w:eastAsiaTheme="minorEastAsia"/>
                <w:bCs w:val="0"/>
                <w:color w:val="000000"/>
                <w14:ligatures w14:val="standardContextual"/>
              </w:rPr>
            </w:pPr>
            <w:r w:rsidRPr="00BF3DCE">
              <w:rPr>
                <w:rFonts w:eastAsiaTheme="minorEastAsia"/>
                <w:bCs w:val="0"/>
                <w:color w:val="000000"/>
                <w14:ligatures w14:val="standardContextual"/>
              </w:rPr>
              <w:t>$598 ($97)</w:t>
            </w:r>
          </w:p>
        </w:tc>
        <w:tc>
          <w:tcPr>
            <w:tcW w:w="180" w:type="dxa"/>
            <w:tcBorders>
              <w:top w:val="nil"/>
              <w:left w:val="nil"/>
              <w:bottom w:val="nil"/>
              <w:right w:val="nil"/>
            </w:tcBorders>
            <w:tcMar>
              <w:left w:w="67" w:type="dxa"/>
              <w:right w:w="67" w:type="dxa"/>
            </w:tcMar>
          </w:tcPr>
          <w:p w14:paraId="15AD0981" w14:textId="77777777" w:rsidR="0033180B" w:rsidRPr="00BF3DCE" w:rsidRDefault="0033180B" w:rsidP="001846D6">
            <w:pPr>
              <w:autoSpaceDE w:val="0"/>
              <w:autoSpaceDN w:val="0"/>
              <w:adjustRightInd w:val="0"/>
              <w:spacing w:before="67" w:after="67" w:line="230" w:lineRule="exact"/>
              <w:jc w:val="right"/>
              <w:rPr>
                <w:rFonts w:eastAsiaTheme="minorEastAsia"/>
                <w:bCs w:val="0"/>
                <w:color w:val="000000"/>
                <w14:ligatures w14:val="standardContextual"/>
              </w:rPr>
            </w:pPr>
          </w:p>
        </w:tc>
        <w:tc>
          <w:tcPr>
            <w:tcW w:w="1440" w:type="dxa"/>
            <w:tcBorders>
              <w:top w:val="nil"/>
              <w:left w:val="nil"/>
              <w:bottom w:val="nil"/>
              <w:right w:val="nil"/>
            </w:tcBorders>
            <w:tcMar>
              <w:left w:w="67" w:type="dxa"/>
              <w:right w:w="67" w:type="dxa"/>
            </w:tcMar>
          </w:tcPr>
          <w:p w14:paraId="2A5260BF" w14:textId="77777777" w:rsidR="0033180B" w:rsidRPr="00BF3DCE" w:rsidRDefault="0033180B" w:rsidP="001846D6">
            <w:pPr>
              <w:autoSpaceDE w:val="0"/>
              <w:autoSpaceDN w:val="0"/>
              <w:adjustRightInd w:val="0"/>
              <w:spacing w:before="67" w:after="67" w:line="230" w:lineRule="exact"/>
              <w:rPr>
                <w:rFonts w:eastAsiaTheme="minorEastAsia"/>
                <w:bCs w:val="0"/>
                <w:color w:val="000000"/>
                <w14:ligatures w14:val="standardContextual"/>
              </w:rPr>
            </w:pPr>
            <w:r w:rsidRPr="00BF3DCE">
              <w:rPr>
                <w:rFonts w:eastAsiaTheme="minorEastAsia"/>
                <w:bCs w:val="0"/>
                <w:color w:val="000000"/>
                <w14:ligatures w14:val="standardContextual"/>
              </w:rPr>
              <w:t>$51 (69)</w:t>
            </w:r>
          </w:p>
        </w:tc>
        <w:tc>
          <w:tcPr>
            <w:tcW w:w="1350" w:type="dxa"/>
            <w:tcBorders>
              <w:top w:val="nil"/>
              <w:left w:val="nil"/>
              <w:bottom w:val="nil"/>
              <w:right w:val="nil"/>
            </w:tcBorders>
            <w:tcMar>
              <w:left w:w="67" w:type="dxa"/>
              <w:right w:w="67" w:type="dxa"/>
            </w:tcMar>
          </w:tcPr>
          <w:p w14:paraId="355652C8" w14:textId="77777777" w:rsidR="0033180B" w:rsidRPr="00BF3DCE" w:rsidRDefault="0033180B" w:rsidP="001846D6">
            <w:pPr>
              <w:autoSpaceDE w:val="0"/>
              <w:autoSpaceDN w:val="0"/>
              <w:adjustRightInd w:val="0"/>
              <w:spacing w:before="67" w:after="67" w:line="230" w:lineRule="exact"/>
              <w:rPr>
                <w:rFonts w:eastAsiaTheme="minorEastAsia"/>
                <w:bCs w:val="0"/>
                <w:color w:val="000000"/>
                <w14:ligatures w14:val="standardContextual"/>
              </w:rPr>
            </w:pPr>
            <w:r w:rsidRPr="00BF3DCE">
              <w:rPr>
                <w:rFonts w:eastAsiaTheme="minorEastAsia"/>
                <w:bCs w:val="0"/>
                <w:color w:val="000000"/>
                <w14:ligatures w14:val="standardContextual"/>
              </w:rPr>
              <w:t>$57 ($25)</w:t>
            </w:r>
          </w:p>
        </w:tc>
      </w:tr>
      <w:tr w:rsidR="0033180B" w:rsidRPr="00F754E8" w14:paraId="19A87C01" w14:textId="77777777" w:rsidTr="001846D6">
        <w:tblPrEx>
          <w:jc w:val="left"/>
        </w:tblPrEx>
        <w:tc>
          <w:tcPr>
            <w:tcW w:w="3780" w:type="dxa"/>
            <w:gridSpan w:val="2"/>
            <w:tcBorders>
              <w:top w:val="nil"/>
              <w:left w:val="nil"/>
              <w:bottom w:val="nil"/>
              <w:right w:val="nil"/>
            </w:tcBorders>
            <w:tcMar>
              <w:left w:w="67" w:type="dxa"/>
              <w:right w:w="67" w:type="dxa"/>
            </w:tcMar>
          </w:tcPr>
          <w:p w14:paraId="1F1EDAD1" w14:textId="77777777" w:rsidR="0033180B" w:rsidRPr="00BF3DCE" w:rsidRDefault="0033180B" w:rsidP="001846D6">
            <w:pPr>
              <w:autoSpaceDE w:val="0"/>
              <w:autoSpaceDN w:val="0"/>
              <w:adjustRightInd w:val="0"/>
              <w:spacing w:before="67" w:after="67" w:line="230" w:lineRule="exact"/>
              <w:jc w:val="center"/>
              <w:rPr>
                <w:rFonts w:eastAsiaTheme="minorEastAsia"/>
                <w:bCs w:val="0"/>
                <w:color w:val="000000"/>
                <w14:ligatures w14:val="standardContextual"/>
              </w:rPr>
            </w:pPr>
          </w:p>
        </w:tc>
        <w:tc>
          <w:tcPr>
            <w:tcW w:w="1350" w:type="dxa"/>
            <w:tcBorders>
              <w:top w:val="nil"/>
              <w:left w:val="nil"/>
              <w:bottom w:val="nil"/>
              <w:right w:val="nil"/>
            </w:tcBorders>
            <w:tcMar>
              <w:left w:w="67" w:type="dxa"/>
              <w:right w:w="67" w:type="dxa"/>
            </w:tcMar>
          </w:tcPr>
          <w:p w14:paraId="7DBD584B" w14:textId="77777777" w:rsidR="0033180B" w:rsidRPr="00BF3DCE" w:rsidRDefault="0033180B" w:rsidP="001846D6">
            <w:pPr>
              <w:autoSpaceDE w:val="0"/>
              <w:autoSpaceDN w:val="0"/>
              <w:adjustRightInd w:val="0"/>
              <w:spacing w:before="67" w:after="67" w:line="230" w:lineRule="exact"/>
              <w:rPr>
                <w:rFonts w:eastAsiaTheme="minorEastAsia"/>
                <w:bCs w:val="0"/>
                <w:color w:val="000000"/>
                <w14:ligatures w14:val="standardContextual"/>
              </w:rPr>
            </w:pPr>
            <w:r w:rsidRPr="00BF3DCE">
              <w:rPr>
                <w:rFonts w:eastAsiaTheme="minorEastAsia"/>
                <w:bCs w:val="0"/>
                <w:color w:val="000000"/>
                <w14:ligatures w14:val="standardContextual"/>
              </w:rPr>
              <w:t>2023</w:t>
            </w:r>
          </w:p>
        </w:tc>
        <w:tc>
          <w:tcPr>
            <w:tcW w:w="1530" w:type="dxa"/>
            <w:tcBorders>
              <w:top w:val="nil"/>
              <w:left w:val="nil"/>
              <w:bottom w:val="nil"/>
              <w:right w:val="nil"/>
            </w:tcBorders>
            <w:tcMar>
              <w:left w:w="67" w:type="dxa"/>
              <w:right w:w="67" w:type="dxa"/>
            </w:tcMar>
          </w:tcPr>
          <w:p w14:paraId="63F12350" w14:textId="77777777" w:rsidR="0033180B" w:rsidRPr="00BF3DCE" w:rsidRDefault="0033180B" w:rsidP="001846D6">
            <w:pPr>
              <w:autoSpaceDE w:val="0"/>
              <w:autoSpaceDN w:val="0"/>
              <w:adjustRightInd w:val="0"/>
              <w:spacing w:before="67" w:after="67" w:line="230" w:lineRule="exact"/>
              <w:rPr>
                <w:rFonts w:eastAsiaTheme="minorEastAsia"/>
                <w:bCs w:val="0"/>
                <w:color w:val="000000"/>
                <w14:ligatures w14:val="standardContextual"/>
              </w:rPr>
            </w:pPr>
            <w:r w:rsidRPr="00BF3DCE">
              <w:rPr>
                <w:rFonts w:eastAsiaTheme="minorEastAsia"/>
                <w:bCs w:val="0"/>
                <w:color w:val="000000"/>
                <w14:ligatures w14:val="standardContextual"/>
              </w:rPr>
              <w:t>$229 (138)</w:t>
            </w:r>
          </w:p>
        </w:tc>
        <w:tc>
          <w:tcPr>
            <w:tcW w:w="1350" w:type="dxa"/>
            <w:tcBorders>
              <w:top w:val="nil"/>
              <w:left w:val="nil"/>
              <w:bottom w:val="nil"/>
              <w:right w:val="nil"/>
            </w:tcBorders>
            <w:tcMar>
              <w:left w:w="67" w:type="dxa"/>
              <w:right w:w="67" w:type="dxa"/>
            </w:tcMar>
          </w:tcPr>
          <w:p w14:paraId="34E4ADD2" w14:textId="77777777" w:rsidR="0033180B" w:rsidRPr="00BF3DCE" w:rsidRDefault="0033180B" w:rsidP="001846D6">
            <w:pPr>
              <w:autoSpaceDE w:val="0"/>
              <w:autoSpaceDN w:val="0"/>
              <w:adjustRightInd w:val="0"/>
              <w:spacing w:before="67" w:after="67" w:line="230" w:lineRule="exact"/>
              <w:rPr>
                <w:rFonts w:eastAsiaTheme="minorEastAsia"/>
                <w:bCs w:val="0"/>
                <w:color w:val="000000"/>
                <w14:ligatures w14:val="standardContextual"/>
              </w:rPr>
            </w:pPr>
            <w:r w:rsidRPr="00BF3DCE">
              <w:rPr>
                <w:rFonts w:eastAsiaTheme="minorEastAsia"/>
                <w:bCs w:val="0"/>
                <w:color w:val="000000"/>
                <w14:ligatures w14:val="standardContextual"/>
              </w:rPr>
              <w:t>$238 ($41)</w:t>
            </w:r>
          </w:p>
        </w:tc>
        <w:tc>
          <w:tcPr>
            <w:tcW w:w="270" w:type="dxa"/>
            <w:tcBorders>
              <w:top w:val="nil"/>
              <w:left w:val="nil"/>
              <w:bottom w:val="nil"/>
              <w:right w:val="nil"/>
            </w:tcBorders>
            <w:tcMar>
              <w:left w:w="67" w:type="dxa"/>
              <w:right w:w="67" w:type="dxa"/>
            </w:tcMar>
          </w:tcPr>
          <w:p w14:paraId="43ED317F" w14:textId="77777777" w:rsidR="0033180B" w:rsidRPr="00BF3DCE" w:rsidRDefault="0033180B" w:rsidP="001846D6">
            <w:pPr>
              <w:autoSpaceDE w:val="0"/>
              <w:autoSpaceDN w:val="0"/>
              <w:adjustRightInd w:val="0"/>
              <w:spacing w:before="67" w:after="67" w:line="230" w:lineRule="exact"/>
              <w:jc w:val="right"/>
              <w:rPr>
                <w:rFonts w:eastAsiaTheme="minorEastAsia"/>
                <w:bCs w:val="0"/>
                <w:color w:val="000000"/>
                <w14:ligatures w14:val="standardContextual"/>
              </w:rPr>
            </w:pPr>
          </w:p>
        </w:tc>
        <w:tc>
          <w:tcPr>
            <w:tcW w:w="1620" w:type="dxa"/>
            <w:tcBorders>
              <w:top w:val="nil"/>
              <w:left w:val="nil"/>
              <w:bottom w:val="nil"/>
              <w:right w:val="nil"/>
            </w:tcBorders>
            <w:tcMar>
              <w:left w:w="67" w:type="dxa"/>
              <w:right w:w="67" w:type="dxa"/>
            </w:tcMar>
          </w:tcPr>
          <w:p w14:paraId="7D90B7AA" w14:textId="77777777" w:rsidR="0033180B" w:rsidRPr="00BF3DCE" w:rsidRDefault="0033180B" w:rsidP="001846D6">
            <w:pPr>
              <w:autoSpaceDE w:val="0"/>
              <w:autoSpaceDN w:val="0"/>
              <w:adjustRightInd w:val="0"/>
              <w:spacing w:before="67" w:after="67" w:line="230" w:lineRule="exact"/>
              <w:rPr>
                <w:rFonts w:eastAsiaTheme="minorEastAsia"/>
                <w:bCs w:val="0"/>
                <w:color w:val="000000"/>
                <w14:ligatures w14:val="standardContextual"/>
              </w:rPr>
            </w:pPr>
            <w:r w:rsidRPr="00BF3DCE">
              <w:rPr>
                <w:rFonts w:eastAsiaTheme="minorEastAsia"/>
                <w:bCs w:val="0"/>
                <w:color w:val="000000"/>
                <w14:ligatures w14:val="standardContextual"/>
              </w:rPr>
              <w:t>$663 (93)</w:t>
            </w:r>
          </w:p>
        </w:tc>
        <w:tc>
          <w:tcPr>
            <w:tcW w:w="1530" w:type="dxa"/>
            <w:tcBorders>
              <w:top w:val="nil"/>
              <w:left w:val="nil"/>
              <w:bottom w:val="nil"/>
              <w:right w:val="nil"/>
            </w:tcBorders>
            <w:tcMar>
              <w:left w:w="67" w:type="dxa"/>
              <w:right w:w="67" w:type="dxa"/>
            </w:tcMar>
          </w:tcPr>
          <w:p w14:paraId="33E2EF7E" w14:textId="77777777" w:rsidR="0033180B" w:rsidRPr="00BF3DCE" w:rsidRDefault="0033180B" w:rsidP="001846D6">
            <w:pPr>
              <w:autoSpaceDE w:val="0"/>
              <w:autoSpaceDN w:val="0"/>
              <w:adjustRightInd w:val="0"/>
              <w:spacing w:before="67" w:after="67" w:line="230" w:lineRule="exact"/>
              <w:rPr>
                <w:rFonts w:eastAsiaTheme="minorEastAsia"/>
                <w:bCs w:val="0"/>
                <w:color w:val="000000"/>
                <w14:ligatures w14:val="standardContextual"/>
              </w:rPr>
            </w:pPr>
            <w:r w:rsidRPr="00BF3DCE">
              <w:rPr>
                <w:rFonts w:eastAsiaTheme="minorEastAsia"/>
                <w:bCs w:val="0"/>
                <w:color w:val="000000"/>
                <w14:ligatures w14:val="standardContextual"/>
              </w:rPr>
              <w:t>$653 ($69)</w:t>
            </w:r>
          </w:p>
        </w:tc>
        <w:tc>
          <w:tcPr>
            <w:tcW w:w="180" w:type="dxa"/>
            <w:tcBorders>
              <w:top w:val="nil"/>
              <w:left w:val="nil"/>
              <w:bottom w:val="nil"/>
              <w:right w:val="nil"/>
            </w:tcBorders>
            <w:tcMar>
              <w:left w:w="67" w:type="dxa"/>
              <w:right w:w="67" w:type="dxa"/>
            </w:tcMar>
          </w:tcPr>
          <w:p w14:paraId="240A7CA2" w14:textId="77777777" w:rsidR="0033180B" w:rsidRPr="00BF3DCE" w:rsidRDefault="0033180B" w:rsidP="001846D6">
            <w:pPr>
              <w:autoSpaceDE w:val="0"/>
              <w:autoSpaceDN w:val="0"/>
              <w:adjustRightInd w:val="0"/>
              <w:spacing w:before="67" w:after="67" w:line="230" w:lineRule="exact"/>
              <w:jc w:val="right"/>
              <w:rPr>
                <w:rFonts w:eastAsiaTheme="minorEastAsia"/>
                <w:bCs w:val="0"/>
                <w:color w:val="000000"/>
                <w14:ligatures w14:val="standardContextual"/>
              </w:rPr>
            </w:pPr>
          </w:p>
        </w:tc>
        <w:tc>
          <w:tcPr>
            <w:tcW w:w="1440" w:type="dxa"/>
            <w:tcBorders>
              <w:top w:val="nil"/>
              <w:left w:val="nil"/>
              <w:bottom w:val="nil"/>
              <w:right w:val="nil"/>
            </w:tcBorders>
            <w:tcMar>
              <w:left w:w="67" w:type="dxa"/>
              <w:right w:w="67" w:type="dxa"/>
            </w:tcMar>
          </w:tcPr>
          <w:p w14:paraId="415C0DBF" w14:textId="77777777" w:rsidR="0033180B" w:rsidRPr="00BF3DCE" w:rsidRDefault="0033180B" w:rsidP="001846D6">
            <w:pPr>
              <w:autoSpaceDE w:val="0"/>
              <w:autoSpaceDN w:val="0"/>
              <w:adjustRightInd w:val="0"/>
              <w:spacing w:before="67" w:after="67" w:line="230" w:lineRule="exact"/>
              <w:rPr>
                <w:rFonts w:eastAsiaTheme="minorEastAsia"/>
                <w:bCs w:val="0"/>
                <w:color w:val="000000"/>
                <w14:ligatures w14:val="standardContextual"/>
              </w:rPr>
            </w:pPr>
            <w:r w:rsidRPr="00BF3DCE">
              <w:rPr>
                <w:rFonts w:eastAsiaTheme="minorEastAsia"/>
                <w:bCs w:val="0"/>
                <w:color w:val="000000"/>
                <w14:ligatures w14:val="standardContextual"/>
              </w:rPr>
              <w:t>$54 (71)</w:t>
            </w:r>
          </w:p>
        </w:tc>
        <w:tc>
          <w:tcPr>
            <w:tcW w:w="1350" w:type="dxa"/>
            <w:tcBorders>
              <w:top w:val="nil"/>
              <w:left w:val="nil"/>
              <w:bottom w:val="nil"/>
              <w:right w:val="nil"/>
            </w:tcBorders>
            <w:tcMar>
              <w:left w:w="67" w:type="dxa"/>
              <w:right w:w="67" w:type="dxa"/>
            </w:tcMar>
          </w:tcPr>
          <w:p w14:paraId="03882963" w14:textId="77777777" w:rsidR="0033180B" w:rsidRPr="00BF3DCE" w:rsidRDefault="0033180B" w:rsidP="001846D6">
            <w:pPr>
              <w:autoSpaceDE w:val="0"/>
              <w:autoSpaceDN w:val="0"/>
              <w:adjustRightInd w:val="0"/>
              <w:spacing w:before="67" w:after="67" w:line="230" w:lineRule="exact"/>
              <w:rPr>
                <w:rFonts w:eastAsiaTheme="minorEastAsia"/>
                <w:bCs w:val="0"/>
                <w:color w:val="000000"/>
                <w14:ligatures w14:val="standardContextual"/>
              </w:rPr>
            </w:pPr>
            <w:r w:rsidRPr="00BF3DCE">
              <w:rPr>
                <w:rFonts w:eastAsiaTheme="minorEastAsia"/>
                <w:bCs w:val="0"/>
                <w:color w:val="000000"/>
                <w14:ligatures w14:val="standardContextual"/>
              </w:rPr>
              <w:t>$58 ($18)</w:t>
            </w:r>
          </w:p>
        </w:tc>
      </w:tr>
      <w:tr w:rsidR="0033180B" w:rsidRPr="00F754E8" w14:paraId="5B5DF6E8" w14:textId="77777777" w:rsidTr="001846D6">
        <w:tblPrEx>
          <w:jc w:val="left"/>
        </w:tblPrEx>
        <w:tc>
          <w:tcPr>
            <w:tcW w:w="3780" w:type="dxa"/>
            <w:gridSpan w:val="2"/>
            <w:tcBorders>
              <w:top w:val="nil"/>
              <w:left w:val="nil"/>
              <w:bottom w:val="nil"/>
              <w:right w:val="nil"/>
            </w:tcBorders>
            <w:tcMar>
              <w:left w:w="67" w:type="dxa"/>
              <w:right w:w="67" w:type="dxa"/>
            </w:tcMar>
          </w:tcPr>
          <w:p w14:paraId="6FA9FF50" w14:textId="77777777" w:rsidR="0033180B" w:rsidRPr="00BF3DCE" w:rsidRDefault="0033180B" w:rsidP="001846D6">
            <w:pPr>
              <w:autoSpaceDE w:val="0"/>
              <w:autoSpaceDN w:val="0"/>
              <w:adjustRightInd w:val="0"/>
              <w:spacing w:before="67" w:after="67" w:line="230" w:lineRule="exact"/>
              <w:jc w:val="center"/>
              <w:rPr>
                <w:rFonts w:eastAsiaTheme="minorEastAsia"/>
                <w:bCs w:val="0"/>
                <w:color w:val="000000"/>
                <w14:ligatures w14:val="standardContextual"/>
              </w:rPr>
            </w:pPr>
          </w:p>
        </w:tc>
        <w:tc>
          <w:tcPr>
            <w:tcW w:w="1350" w:type="dxa"/>
            <w:tcBorders>
              <w:top w:val="nil"/>
              <w:left w:val="nil"/>
              <w:bottom w:val="nil"/>
              <w:right w:val="nil"/>
            </w:tcBorders>
            <w:tcMar>
              <w:left w:w="67" w:type="dxa"/>
              <w:right w:w="67" w:type="dxa"/>
            </w:tcMar>
          </w:tcPr>
          <w:p w14:paraId="67B48ECE" w14:textId="77777777" w:rsidR="0033180B" w:rsidRPr="00BF3DCE" w:rsidRDefault="0033180B" w:rsidP="001846D6">
            <w:pPr>
              <w:autoSpaceDE w:val="0"/>
              <w:autoSpaceDN w:val="0"/>
              <w:adjustRightInd w:val="0"/>
              <w:spacing w:before="67" w:after="67" w:line="230" w:lineRule="exact"/>
              <w:rPr>
                <w:rFonts w:eastAsiaTheme="minorEastAsia"/>
                <w:bCs w:val="0"/>
                <w:color w:val="000000"/>
                <w14:ligatures w14:val="standardContextual"/>
              </w:rPr>
            </w:pPr>
            <w:r w:rsidRPr="00BF3DCE">
              <w:rPr>
                <w:rFonts w:eastAsiaTheme="minorEastAsia"/>
                <w:bCs w:val="0"/>
                <w:color w:val="000000"/>
                <w14:ligatures w14:val="standardContextual"/>
              </w:rPr>
              <w:t>2023-2021</w:t>
            </w:r>
            <w:r>
              <w:rPr>
                <w:rFonts w:eastAsiaTheme="minorEastAsia"/>
                <w:bCs w:val="0"/>
                <w:color w:val="000000"/>
                <w14:ligatures w14:val="standardContextual"/>
              </w:rPr>
              <w:t>*</w:t>
            </w:r>
          </w:p>
        </w:tc>
        <w:tc>
          <w:tcPr>
            <w:tcW w:w="1530" w:type="dxa"/>
            <w:tcBorders>
              <w:top w:val="nil"/>
              <w:left w:val="nil"/>
              <w:bottom w:val="nil"/>
              <w:right w:val="nil"/>
            </w:tcBorders>
            <w:tcMar>
              <w:left w:w="67" w:type="dxa"/>
              <w:right w:w="67" w:type="dxa"/>
            </w:tcMar>
          </w:tcPr>
          <w:p w14:paraId="14D760A9" w14:textId="77777777" w:rsidR="0033180B" w:rsidRPr="00BF3DCE" w:rsidRDefault="0033180B" w:rsidP="001846D6">
            <w:pPr>
              <w:autoSpaceDE w:val="0"/>
              <w:autoSpaceDN w:val="0"/>
              <w:adjustRightInd w:val="0"/>
              <w:spacing w:before="67" w:after="67" w:line="230" w:lineRule="exact"/>
              <w:rPr>
                <w:rFonts w:eastAsiaTheme="minorEastAsia"/>
                <w:color w:val="000000"/>
                <w14:ligatures w14:val="standardContextual"/>
              </w:rPr>
            </w:pPr>
            <w:r w:rsidRPr="3DC1FD84">
              <w:rPr>
                <w:rFonts w:eastAsiaTheme="minorEastAsia"/>
                <w:color w:val="000000"/>
                <w14:ligatures w14:val="standardContextual"/>
              </w:rPr>
              <w:t>$9</w:t>
            </w:r>
          </w:p>
        </w:tc>
        <w:tc>
          <w:tcPr>
            <w:tcW w:w="1350" w:type="dxa"/>
            <w:tcBorders>
              <w:top w:val="nil"/>
              <w:left w:val="nil"/>
              <w:bottom w:val="nil"/>
              <w:right w:val="nil"/>
            </w:tcBorders>
            <w:tcMar>
              <w:left w:w="67" w:type="dxa"/>
              <w:right w:w="67" w:type="dxa"/>
            </w:tcMar>
          </w:tcPr>
          <w:p w14:paraId="25A3F57C" w14:textId="77777777" w:rsidR="0033180B" w:rsidRPr="00BF3DCE" w:rsidRDefault="0033180B" w:rsidP="001846D6">
            <w:pPr>
              <w:autoSpaceDE w:val="0"/>
              <w:autoSpaceDN w:val="0"/>
              <w:adjustRightInd w:val="0"/>
              <w:spacing w:before="67" w:after="67" w:line="230" w:lineRule="exact"/>
              <w:rPr>
                <w:rFonts w:eastAsiaTheme="minorEastAsia"/>
                <w:color w:val="000000"/>
                <w14:ligatures w14:val="standardContextual"/>
              </w:rPr>
            </w:pPr>
            <w:r w:rsidRPr="3DC1FD84">
              <w:rPr>
                <w:rFonts w:eastAsiaTheme="minorEastAsia"/>
                <w:color w:val="000000"/>
                <w14:ligatures w14:val="standardContextual"/>
              </w:rPr>
              <w:t>$8</w:t>
            </w:r>
          </w:p>
        </w:tc>
        <w:tc>
          <w:tcPr>
            <w:tcW w:w="270" w:type="dxa"/>
            <w:tcBorders>
              <w:top w:val="nil"/>
              <w:left w:val="nil"/>
              <w:bottom w:val="nil"/>
              <w:right w:val="nil"/>
            </w:tcBorders>
            <w:tcMar>
              <w:left w:w="67" w:type="dxa"/>
              <w:right w:w="67" w:type="dxa"/>
            </w:tcMar>
          </w:tcPr>
          <w:p w14:paraId="1E0D5178" w14:textId="77777777" w:rsidR="0033180B" w:rsidRPr="00BF3DCE" w:rsidRDefault="0033180B" w:rsidP="001846D6">
            <w:pPr>
              <w:autoSpaceDE w:val="0"/>
              <w:autoSpaceDN w:val="0"/>
              <w:adjustRightInd w:val="0"/>
              <w:spacing w:before="67" w:after="67" w:line="230" w:lineRule="exact"/>
              <w:jc w:val="right"/>
              <w:rPr>
                <w:rFonts w:eastAsiaTheme="minorEastAsia"/>
                <w:bCs w:val="0"/>
                <w:color w:val="000000"/>
                <w14:ligatures w14:val="standardContextual"/>
              </w:rPr>
            </w:pPr>
          </w:p>
        </w:tc>
        <w:tc>
          <w:tcPr>
            <w:tcW w:w="1620" w:type="dxa"/>
            <w:tcBorders>
              <w:top w:val="nil"/>
              <w:left w:val="nil"/>
              <w:bottom w:val="nil"/>
              <w:right w:val="nil"/>
            </w:tcBorders>
            <w:tcMar>
              <w:left w:w="67" w:type="dxa"/>
              <w:right w:w="67" w:type="dxa"/>
            </w:tcMar>
          </w:tcPr>
          <w:p w14:paraId="7FFB1DA4" w14:textId="77777777" w:rsidR="0033180B" w:rsidRPr="00BF3DCE" w:rsidRDefault="0033180B" w:rsidP="001846D6">
            <w:pPr>
              <w:autoSpaceDE w:val="0"/>
              <w:autoSpaceDN w:val="0"/>
              <w:adjustRightInd w:val="0"/>
              <w:spacing w:before="67" w:after="67" w:line="230" w:lineRule="exact"/>
              <w:rPr>
                <w:rFonts w:eastAsiaTheme="minorEastAsia"/>
                <w:color w:val="000000"/>
                <w14:ligatures w14:val="standardContextual"/>
              </w:rPr>
            </w:pPr>
            <w:r w:rsidRPr="3DC1FD84">
              <w:rPr>
                <w:rFonts w:eastAsiaTheme="minorEastAsia"/>
                <w:color w:val="000000"/>
                <w14:ligatures w14:val="standardContextual"/>
              </w:rPr>
              <w:t>$75</w:t>
            </w:r>
          </w:p>
        </w:tc>
        <w:tc>
          <w:tcPr>
            <w:tcW w:w="1530" w:type="dxa"/>
            <w:tcBorders>
              <w:top w:val="nil"/>
              <w:left w:val="nil"/>
              <w:bottom w:val="nil"/>
              <w:right w:val="nil"/>
            </w:tcBorders>
            <w:tcMar>
              <w:left w:w="67" w:type="dxa"/>
              <w:right w:w="67" w:type="dxa"/>
            </w:tcMar>
          </w:tcPr>
          <w:p w14:paraId="5FAD0D7E" w14:textId="77777777" w:rsidR="0033180B" w:rsidRPr="00BF3DCE" w:rsidRDefault="0033180B" w:rsidP="001846D6">
            <w:pPr>
              <w:autoSpaceDE w:val="0"/>
              <w:autoSpaceDN w:val="0"/>
              <w:adjustRightInd w:val="0"/>
              <w:spacing w:before="67" w:after="67" w:line="230" w:lineRule="exact"/>
              <w:rPr>
                <w:rFonts w:eastAsiaTheme="minorEastAsia"/>
                <w:color w:val="000000"/>
                <w14:ligatures w14:val="standardContextual"/>
              </w:rPr>
            </w:pPr>
            <w:r w:rsidRPr="3DC1FD84">
              <w:rPr>
                <w:rFonts w:eastAsiaTheme="minorEastAsia"/>
                <w:color w:val="000000"/>
                <w14:ligatures w14:val="standardContextual"/>
              </w:rPr>
              <w:t>$55</w:t>
            </w:r>
          </w:p>
        </w:tc>
        <w:tc>
          <w:tcPr>
            <w:tcW w:w="180" w:type="dxa"/>
            <w:tcBorders>
              <w:top w:val="nil"/>
              <w:left w:val="nil"/>
              <w:bottom w:val="nil"/>
              <w:right w:val="nil"/>
            </w:tcBorders>
            <w:tcMar>
              <w:left w:w="67" w:type="dxa"/>
              <w:right w:w="67" w:type="dxa"/>
            </w:tcMar>
          </w:tcPr>
          <w:p w14:paraId="0CEB90CA" w14:textId="77777777" w:rsidR="0033180B" w:rsidRPr="00BF3DCE" w:rsidRDefault="0033180B" w:rsidP="001846D6">
            <w:pPr>
              <w:autoSpaceDE w:val="0"/>
              <w:autoSpaceDN w:val="0"/>
              <w:adjustRightInd w:val="0"/>
              <w:spacing w:before="67" w:after="67" w:line="230" w:lineRule="exact"/>
              <w:jc w:val="right"/>
              <w:rPr>
                <w:rFonts w:eastAsiaTheme="minorEastAsia"/>
                <w:bCs w:val="0"/>
                <w:color w:val="000000"/>
                <w14:ligatures w14:val="standardContextual"/>
              </w:rPr>
            </w:pPr>
          </w:p>
        </w:tc>
        <w:tc>
          <w:tcPr>
            <w:tcW w:w="1440" w:type="dxa"/>
            <w:tcBorders>
              <w:top w:val="nil"/>
              <w:left w:val="nil"/>
              <w:bottom w:val="nil"/>
              <w:right w:val="nil"/>
            </w:tcBorders>
            <w:tcMar>
              <w:left w:w="67" w:type="dxa"/>
              <w:right w:w="67" w:type="dxa"/>
            </w:tcMar>
          </w:tcPr>
          <w:p w14:paraId="441E4C15" w14:textId="77777777" w:rsidR="0033180B" w:rsidRPr="00BF3DCE" w:rsidRDefault="0033180B" w:rsidP="001846D6">
            <w:pPr>
              <w:autoSpaceDE w:val="0"/>
              <w:autoSpaceDN w:val="0"/>
              <w:adjustRightInd w:val="0"/>
              <w:spacing w:before="67" w:after="67" w:line="230" w:lineRule="exact"/>
              <w:rPr>
                <w:rFonts w:eastAsiaTheme="minorEastAsia"/>
                <w:color w:val="000000"/>
                <w14:ligatures w14:val="standardContextual"/>
              </w:rPr>
            </w:pPr>
            <w:r w:rsidRPr="3DC1FD84">
              <w:rPr>
                <w:rFonts w:eastAsiaTheme="minorEastAsia"/>
                <w:color w:val="000000"/>
                <w14:ligatures w14:val="standardContextual"/>
              </w:rPr>
              <w:t>$3</w:t>
            </w:r>
          </w:p>
        </w:tc>
        <w:tc>
          <w:tcPr>
            <w:tcW w:w="1350" w:type="dxa"/>
            <w:tcBorders>
              <w:top w:val="nil"/>
              <w:left w:val="nil"/>
              <w:bottom w:val="nil"/>
              <w:right w:val="nil"/>
            </w:tcBorders>
            <w:tcMar>
              <w:left w:w="67" w:type="dxa"/>
              <w:right w:w="67" w:type="dxa"/>
            </w:tcMar>
          </w:tcPr>
          <w:p w14:paraId="59598C08" w14:textId="77777777" w:rsidR="0033180B" w:rsidRPr="00BF3DCE" w:rsidRDefault="0033180B" w:rsidP="001846D6">
            <w:pPr>
              <w:autoSpaceDE w:val="0"/>
              <w:autoSpaceDN w:val="0"/>
              <w:adjustRightInd w:val="0"/>
              <w:spacing w:before="67" w:after="67" w:line="230" w:lineRule="exact"/>
              <w:rPr>
                <w:rFonts w:eastAsiaTheme="minorEastAsia"/>
                <w:color w:val="000000"/>
                <w14:ligatures w14:val="standardContextual"/>
              </w:rPr>
            </w:pPr>
            <w:r w:rsidRPr="3DC1FD84">
              <w:rPr>
                <w:rFonts w:eastAsiaTheme="minorEastAsia"/>
                <w:color w:val="000000"/>
                <w14:ligatures w14:val="standardContextual"/>
              </w:rPr>
              <w:t>$1</w:t>
            </w:r>
          </w:p>
        </w:tc>
      </w:tr>
      <w:tr w:rsidR="0033180B" w:rsidRPr="00F754E8" w14:paraId="4C29FCEB" w14:textId="77777777" w:rsidTr="001846D6">
        <w:tblPrEx>
          <w:jc w:val="left"/>
        </w:tblPrEx>
        <w:tc>
          <w:tcPr>
            <w:tcW w:w="3780" w:type="dxa"/>
            <w:gridSpan w:val="2"/>
            <w:tcBorders>
              <w:top w:val="nil"/>
              <w:left w:val="nil"/>
              <w:bottom w:val="nil"/>
              <w:right w:val="nil"/>
            </w:tcBorders>
            <w:tcMar>
              <w:left w:w="67" w:type="dxa"/>
              <w:right w:w="67" w:type="dxa"/>
            </w:tcMar>
          </w:tcPr>
          <w:p w14:paraId="3ED6009E" w14:textId="77777777" w:rsidR="0033180B" w:rsidRPr="00067ACA" w:rsidRDefault="0033180B" w:rsidP="001846D6">
            <w:pPr>
              <w:autoSpaceDE w:val="0"/>
              <w:autoSpaceDN w:val="0"/>
              <w:adjustRightInd w:val="0"/>
              <w:spacing w:before="67" w:after="67" w:line="230" w:lineRule="exact"/>
              <w:rPr>
                <w:rFonts w:eastAsiaTheme="minorEastAsia"/>
                <w:color w:val="000000"/>
                <w:lang w:val="es-ES"/>
                <w14:ligatures w14:val="standardContextual"/>
              </w:rPr>
            </w:pPr>
            <w:r w:rsidRPr="00067ACA">
              <w:rPr>
                <w:rFonts w:eastAsiaTheme="minorEastAsia"/>
                <w:color w:val="000000"/>
                <w:lang w:val="es-ES"/>
                <w14:ligatures w14:val="standardContextual"/>
              </w:rPr>
              <w:t>4 (AL, FL, GA, KY, MS, NC)</w:t>
            </w:r>
          </w:p>
        </w:tc>
        <w:tc>
          <w:tcPr>
            <w:tcW w:w="1350" w:type="dxa"/>
            <w:tcBorders>
              <w:top w:val="nil"/>
              <w:left w:val="nil"/>
              <w:bottom w:val="nil"/>
              <w:right w:val="nil"/>
            </w:tcBorders>
            <w:tcMar>
              <w:left w:w="67" w:type="dxa"/>
              <w:right w:w="67" w:type="dxa"/>
            </w:tcMar>
          </w:tcPr>
          <w:p w14:paraId="32E27B2D" w14:textId="77777777" w:rsidR="0033180B" w:rsidRPr="00BF3DCE" w:rsidRDefault="0033180B" w:rsidP="001846D6">
            <w:pPr>
              <w:autoSpaceDE w:val="0"/>
              <w:autoSpaceDN w:val="0"/>
              <w:adjustRightInd w:val="0"/>
              <w:spacing w:before="67" w:after="67" w:line="230" w:lineRule="exact"/>
              <w:rPr>
                <w:rFonts w:eastAsiaTheme="minorEastAsia"/>
                <w:bCs w:val="0"/>
                <w:color w:val="000000"/>
                <w14:ligatures w14:val="standardContextual"/>
              </w:rPr>
            </w:pPr>
            <w:r w:rsidRPr="00BF3DCE">
              <w:rPr>
                <w:rFonts w:eastAsiaTheme="minorEastAsia"/>
                <w:bCs w:val="0"/>
                <w:color w:val="000000"/>
                <w14:ligatures w14:val="standardContextual"/>
              </w:rPr>
              <w:t>2021</w:t>
            </w:r>
          </w:p>
        </w:tc>
        <w:tc>
          <w:tcPr>
            <w:tcW w:w="1530" w:type="dxa"/>
            <w:tcBorders>
              <w:top w:val="nil"/>
              <w:left w:val="nil"/>
              <w:bottom w:val="nil"/>
              <w:right w:val="nil"/>
            </w:tcBorders>
            <w:tcMar>
              <w:left w:w="67" w:type="dxa"/>
              <w:right w:w="67" w:type="dxa"/>
            </w:tcMar>
          </w:tcPr>
          <w:p w14:paraId="359C35A8" w14:textId="77777777" w:rsidR="0033180B" w:rsidRPr="00BF3DCE" w:rsidRDefault="0033180B" w:rsidP="001846D6">
            <w:pPr>
              <w:autoSpaceDE w:val="0"/>
              <w:autoSpaceDN w:val="0"/>
              <w:adjustRightInd w:val="0"/>
              <w:spacing w:before="67" w:after="67" w:line="230" w:lineRule="exact"/>
              <w:rPr>
                <w:rFonts w:eastAsiaTheme="minorEastAsia"/>
                <w:bCs w:val="0"/>
                <w:color w:val="000000"/>
                <w14:ligatures w14:val="standardContextual"/>
              </w:rPr>
            </w:pPr>
            <w:r w:rsidRPr="00BF3DCE">
              <w:rPr>
                <w:rFonts w:eastAsiaTheme="minorEastAsia"/>
                <w:bCs w:val="0"/>
                <w:color w:val="000000"/>
                <w14:ligatures w14:val="standardContextual"/>
              </w:rPr>
              <w:t>$205 (280)</w:t>
            </w:r>
          </w:p>
        </w:tc>
        <w:tc>
          <w:tcPr>
            <w:tcW w:w="1350" w:type="dxa"/>
            <w:tcBorders>
              <w:top w:val="nil"/>
              <w:left w:val="nil"/>
              <w:bottom w:val="nil"/>
              <w:right w:val="nil"/>
            </w:tcBorders>
            <w:tcMar>
              <w:left w:w="67" w:type="dxa"/>
              <w:right w:w="67" w:type="dxa"/>
            </w:tcMar>
          </w:tcPr>
          <w:p w14:paraId="44C32C5F" w14:textId="77777777" w:rsidR="0033180B" w:rsidRPr="00BF3DCE" w:rsidRDefault="0033180B" w:rsidP="001846D6">
            <w:pPr>
              <w:autoSpaceDE w:val="0"/>
              <w:autoSpaceDN w:val="0"/>
              <w:adjustRightInd w:val="0"/>
              <w:spacing w:before="67" w:after="67" w:line="230" w:lineRule="exact"/>
              <w:rPr>
                <w:rFonts w:eastAsiaTheme="minorEastAsia"/>
                <w:bCs w:val="0"/>
                <w:color w:val="000000"/>
                <w14:ligatures w14:val="standardContextual"/>
              </w:rPr>
            </w:pPr>
            <w:r w:rsidRPr="00BF3DCE">
              <w:rPr>
                <w:rFonts w:eastAsiaTheme="minorEastAsia"/>
                <w:bCs w:val="0"/>
                <w:color w:val="000000"/>
                <w14:ligatures w14:val="standardContextual"/>
              </w:rPr>
              <w:t>$211 ($32)</w:t>
            </w:r>
          </w:p>
        </w:tc>
        <w:tc>
          <w:tcPr>
            <w:tcW w:w="270" w:type="dxa"/>
            <w:tcBorders>
              <w:top w:val="nil"/>
              <w:left w:val="nil"/>
              <w:bottom w:val="nil"/>
              <w:right w:val="nil"/>
            </w:tcBorders>
            <w:tcMar>
              <w:left w:w="67" w:type="dxa"/>
              <w:right w:w="67" w:type="dxa"/>
            </w:tcMar>
          </w:tcPr>
          <w:p w14:paraId="0E8A1726" w14:textId="77777777" w:rsidR="0033180B" w:rsidRPr="00BF3DCE" w:rsidRDefault="0033180B" w:rsidP="001846D6">
            <w:pPr>
              <w:autoSpaceDE w:val="0"/>
              <w:autoSpaceDN w:val="0"/>
              <w:adjustRightInd w:val="0"/>
              <w:spacing w:before="67" w:after="67" w:line="230" w:lineRule="exact"/>
              <w:jc w:val="right"/>
              <w:rPr>
                <w:rFonts w:eastAsiaTheme="minorEastAsia"/>
                <w:bCs w:val="0"/>
                <w:color w:val="000000"/>
                <w14:ligatures w14:val="standardContextual"/>
              </w:rPr>
            </w:pPr>
          </w:p>
        </w:tc>
        <w:tc>
          <w:tcPr>
            <w:tcW w:w="1620" w:type="dxa"/>
            <w:tcBorders>
              <w:top w:val="nil"/>
              <w:left w:val="nil"/>
              <w:bottom w:val="nil"/>
              <w:right w:val="nil"/>
            </w:tcBorders>
            <w:tcMar>
              <w:left w:w="67" w:type="dxa"/>
              <w:right w:w="67" w:type="dxa"/>
            </w:tcMar>
          </w:tcPr>
          <w:p w14:paraId="62A6D017" w14:textId="77777777" w:rsidR="0033180B" w:rsidRPr="00BF3DCE" w:rsidRDefault="0033180B" w:rsidP="001846D6">
            <w:pPr>
              <w:autoSpaceDE w:val="0"/>
              <w:autoSpaceDN w:val="0"/>
              <w:adjustRightInd w:val="0"/>
              <w:spacing w:before="67" w:after="67" w:line="230" w:lineRule="exact"/>
              <w:rPr>
                <w:rFonts w:eastAsiaTheme="minorEastAsia"/>
                <w:bCs w:val="0"/>
                <w:color w:val="000000"/>
                <w14:ligatures w14:val="standardContextual"/>
              </w:rPr>
            </w:pPr>
            <w:r w:rsidRPr="00BF3DCE">
              <w:rPr>
                <w:rFonts w:eastAsiaTheme="minorEastAsia"/>
                <w:bCs w:val="0"/>
                <w:color w:val="000000"/>
                <w14:ligatures w14:val="standardContextual"/>
              </w:rPr>
              <w:t>$537 (261)</w:t>
            </w:r>
          </w:p>
        </w:tc>
        <w:tc>
          <w:tcPr>
            <w:tcW w:w="1530" w:type="dxa"/>
            <w:tcBorders>
              <w:top w:val="nil"/>
              <w:left w:val="nil"/>
              <w:bottom w:val="nil"/>
              <w:right w:val="nil"/>
            </w:tcBorders>
            <w:tcMar>
              <w:left w:w="67" w:type="dxa"/>
              <w:right w:w="67" w:type="dxa"/>
            </w:tcMar>
          </w:tcPr>
          <w:p w14:paraId="3489E08B" w14:textId="77777777" w:rsidR="0033180B" w:rsidRPr="00BF3DCE" w:rsidRDefault="0033180B" w:rsidP="001846D6">
            <w:pPr>
              <w:autoSpaceDE w:val="0"/>
              <w:autoSpaceDN w:val="0"/>
              <w:adjustRightInd w:val="0"/>
              <w:spacing w:before="67" w:after="67" w:line="230" w:lineRule="exact"/>
              <w:rPr>
                <w:rFonts w:eastAsiaTheme="minorEastAsia"/>
                <w:bCs w:val="0"/>
                <w:color w:val="000000"/>
                <w14:ligatures w14:val="standardContextual"/>
              </w:rPr>
            </w:pPr>
            <w:r w:rsidRPr="00BF3DCE">
              <w:rPr>
                <w:rFonts w:eastAsiaTheme="minorEastAsia"/>
                <w:bCs w:val="0"/>
                <w:color w:val="000000"/>
                <w14:ligatures w14:val="standardContextual"/>
              </w:rPr>
              <w:t>$560 ($83)</w:t>
            </w:r>
          </w:p>
        </w:tc>
        <w:tc>
          <w:tcPr>
            <w:tcW w:w="180" w:type="dxa"/>
            <w:tcBorders>
              <w:top w:val="nil"/>
              <w:left w:val="nil"/>
              <w:bottom w:val="nil"/>
              <w:right w:val="nil"/>
            </w:tcBorders>
            <w:tcMar>
              <w:left w:w="67" w:type="dxa"/>
              <w:right w:w="67" w:type="dxa"/>
            </w:tcMar>
          </w:tcPr>
          <w:p w14:paraId="2877F456" w14:textId="77777777" w:rsidR="0033180B" w:rsidRPr="00BF3DCE" w:rsidRDefault="0033180B" w:rsidP="001846D6">
            <w:pPr>
              <w:autoSpaceDE w:val="0"/>
              <w:autoSpaceDN w:val="0"/>
              <w:adjustRightInd w:val="0"/>
              <w:spacing w:before="67" w:after="67" w:line="230" w:lineRule="exact"/>
              <w:jc w:val="right"/>
              <w:rPr>
                <w:rFonts w:eastAsiaTheme="minorEastAsia"/>
                <w:bCs w:val="0"/>
                <w:color w:val="000000"/>
                <w14:ligatures w14:val="standardContextual"/>
              </w:rPr>
            </w:pPr>
          </w:p>
        </w:tc>
        <w:tc>
          <w:tcPr>
            <w:tcW w:w="1440" w:type="dxa"/>
            <w:tcBorders>
              <w:top w:val="nil"/>
              <w:left w:val="nil"/>
              <w:bottom w:val="nil"/>
              <w:right w:val="nil"/>
            </w:tcBorders>
            <w:tcMar>
              <w:left w:w="67" w:type="dxa"/>
              <w:right w:w="67" w:type="dxa"/>
            </w:tcMar>
          </w:tcPr>
          <w:p w14:paraId="1CE557CB" w14:textId="77777777" w:rsidR="0033180B" w:rsidRPr="00BF3DCE" w:rsidRDefault="0033180B" w:rsidP="001846D6">
            <w:pPr>
              <w:autoSpaceDE w:val="0"/>
              <w:autoSpaceDN w:val="0"/>
              <w:adjustRightInd w:val="0"/>
              <w:spacing w:before="67" w:after="67" w:line="230" w:lineRule="exact"/>
              <w:rPr>
                <w:rFonts w:eastAsiaTheme="minorEastAsia"/>
                <w:bCs w:val="0"/>
                <w:color w:val="000000"/>
                <w14:ligatures w14:val="standardContextual"/>
              </w:rPr>
            </w:pPr>
            <w:r w:rsidRPr="00BF3DCE">
              <w:rPr>
                <w:rFonts w:eastAsiaTheme="minorEastAsia"/>
                <w:bCs w:val="0"/>
                <w:color w:val="000000"/>
                <w14:ligatures w14:val="standardContextual"/>
              </w:rPr>
              <w:t>$55 (184)</w:t>
            </w:r>
          </w:p>
        </w:tc>
        <w:tc>
          <w:tcPr>
            <w:tcW w:w="1350" w:type="dxa"/>
            <w:tcBorders>
              <w:top w:val="nil"/>
              <w:left w:val="nil"/>
              <w:bottom w:val="nil"/>
              <w:right w:val="nil"/>
            </w:tcBorders>
            <w:tcMar>
              <w:left w:w="67" w:type="dxa"/>
              <w:right w:w="67" w:type="dxa"/>
            </w:tcMar>
          </w:tcPr>
          <w:p w14:paraId="2565C457" w14:textId="77777777" w:rsidR="0033180B" w:rsidRPr="00BF3DCE" w:rsidRDefault="0033180B" w:rsidP="001846D6">
            <w:pPr>
              <w:autoSpaceDE w:val="0"/>
              <w:autoSpaceDN w:val="0"/>
              <w:adjustRightInd w:val="0"/>
              <w:spacing w:before="67" w:after="67" w:line="230" w:lineRule="exact"/>
              <w:rPr>
                <w:rFonts w:eastAsiaTheme="minorEastAsia"/>
                <w:bCs w:val="0"/>
                <w:color w:val="000000"/>
                <w14:ligatures w14:val="standardContextual"/>
              </w:rPr>
            </w:pPr>
            <w:r w:rsidRPr="00BF3DCE">
              <w:rPr>
                <w:rFonts w:eastAsiaTheme="minorEastAsia"/>
                <w:bCs w:val="0"/>
                <w:color w:val="000000"/>
                <w14:ligatures w14:val="standardContextual"/>
              </w:rPr>
              <w:t>$56 ($18)</w:t>
            </w:r>
          </w:p>
        </w:tc>
      </w:tr>
      <w:tr w:rsidR="0033180B" w:rsidRPr="00F754E8" w14:paraId="1D93A6D5" w14:textId="77777777" w:rsidTr="001846D6">
        <w:tblPrEx>
          <w:jc w:val="left"/>
        </w:tblPrEx>
        <w:tc>
          <w:tcPr>
            <w:tcW w:w="3780" w:type="dxa"/>
            <w:gridSpan w:val="2"/>
            <w:tcBorders>
              <w:top w:val="nil"/>
              <w:left w:val="nil"/>
              <w:bottom w:val="nil"/>
              <w:right w:val="nil"/>
            </w:tcBorders>
            <w:tcMar>
              <w:left w:w="67" w:type="dxa"/>
              <w:right w:w="67" w:type="dxa"/>
            </w:tcMar>
          </w:tcPr>
          <w:p w14:paraId="01D8AFDF" w14:textId="77777777" w:rsidR="0033180B" w:rsidRPr="00BF3DCE" w:rsidRDefault="0033180B" w:rsidP="001846D6">
            <w:pPr>
              <w:autoSpaceDE w:val="0"/>
              <w:autoSpaceDN w:val="0"/>
              <w:adjustRightInd w:val="0"/>
              <w:spacing w:before="67" w:after="67" w:line="230" w:lineRule="exact"/>
              <w:jc w:val="center"/>
              <w:rPr>
                <w:rFonts w:eastAsiaTheme="minorEastAsia"/>
                <w:bCs w:val="0"/>
                <w:color w:val="000000"/>
                <w14:ligatures w14:val="standardContextual"/>
              </w:rPr>
            </w:pPr>
          </w:p>
        </w:tc>
        <w:tc>
          <w:tcPr>
            <w:tcW w:w="1350" w:type="dxa"/>
            <w:tcBorders>
              <w:top w:val="nil"/>
              <w:left w:val="nil"/>
              <w:bottom w:val="nil"/>
              <w:right w:val="nil"/>
            </w:tcBorders>
            <w:tcMar>
              <w:left w:w="67" w:type="dxa"/>
              <w:right w:w="67" w:type="dxa"/>
            </w:tcMar>
          </w:tcPr>
          <w:p w14:paraId="70DFB216" w14:textId="77777777" w:rsidR="0033180B" w:rsidRPr="00BF3DCE" w:rsidRDefault="0033180B" w:rsidP="001846D6">
            <w:pPr>
              <w:autoSpaceDE w:val="0"/>
              <w:autoSpaceDN w:val="0"/>
              <w:adjustRightInd w:val="0"/>
              <w:spacing w:before="67" w:after="67" w:line="230" w:lineRule="exact"/>
              <w:rPr>
                <w:rFonts w:eastAsiaTheme="minorEastAsia"/>
                <w:bCs w:val="0"/>
                <w:color w:val="000000"/>
                <w14:ligatures w14:val="standardContextual"/>
              </w:rPr>
            </w:pPr>
            <w:r w:rsidRPr="00BF3DCE">
              <w:rPr>
                <w:rFonts w:eastAsiaTheme="minorEastAsia"/>
                <w:bCs w:val="0"/>
                <w:color w:val="000000"/>
                <w14:ligatures w14:val="standardContextual"/>
              </w:rPr>
              <w:t>2023</w:t>
            </w:r>
          </w:p>
        </w:tc>
        <w:tc>
          <w:tcPr>
            <w:tcW w:w="1530" w:type="dxa"/>
            <w:tcBorders>
              <w:top w:val="nil"/>
              <w:left w:val="nil"/>
              <w:bottom w:val="nil"/>
              <w:right w:val="nil"/>
            </w:tcBorders>
            <w:tcMar>
              <w:left w:w="67" w:type="dxa"/>
              <w:right w:w="67" w:type="dxa"/>
            </w:tcMar>
          </w:tcPr>
          <w:p w14:paraId="50BFD90D" w14:textId="77777777" w:rsidR="0033180B" w:rsidRPr="00BF3DCE" w:rsidRDefault="0033180B" w:rsidP="001846D6">
            <w:pPr>
              <w:autoSpaceDE w:val="0"/>
              <w:autoSpaceDN w:val="0"/>
              <w:adjustRightInd w:val="0"/>
              <w:spacing w:before="67" w:after="67" w:line="230" w:lineRule="exact"/>
              <w:rPr>
                <w:rFonts w:eastAsiaTheme="minorEastAsia"/>
                <w:bCs w:val="0"/>
                <w:color w:val="000000"/>
                <w14:ligatures w14:val="standardContextual"/>
              </w:rPr>
            </w:pPr>
            <w:r w:rsidRPr="00BF3DCE">
              <w:rPr>
                <w:rFonts w:eastAsiaTheme="minorEastAsia"/>
                <w:bCs w:val="0"/>
                <w:color w:val="000000"/>
                <w14:ligatures w14:val="standardContextual"/>
              </w:rPr>
              <w:t>$218 (268)</w:t>
            </w:r>
          </w:p>
        </w:tc>
        <w:tc>
          <w:tcPr>
            <w:tcW w:w="1350" w:type="dxa"/>
            <w:tcBorders>
              <w:top w:val="nil"/>
              <w:left w:val="nil"/>
              <w:bottom w:val="nil"/>
              <w:right w:val="nil"/>
            </w:tcBorders>
            <w:tcMar>
              <w:left w:w="67" w:type="dxa"/>
              <w:right w:w="67" w:type="dxa"/>
            </w:tcMar>
          </w:tcPr>
          <w:p w14:paraId="6AF69738" w14:textId="77777777" w:rsidR="0033180B" w:rsidRPr="00BF3DCE" w:rsidRDefault="0033180B" w:rsidP="001846D6">
            <w:pPr>
              <w:autoSpaceDE w:val="0"/>
              <w:autoSpaceDN w:val="0"/>
              <w:adjustRightInd w:val="0"/>
              <w:spacing w:before="67" w:after="67" w:line="230" w:lineRule="exact"/>
              <w:rPr>
                <w:rFonts w:eastAsiaTheme="minorEastAsia"/>
                <w:bCs w:val="0"/>
                <w:color w:val="000000"/>
                <w14:ligatures w14:val="standardContextual"/>
              </w:rPr>
            </w:pPr>
            <w:r w:rsidRPr="00BF3DCE">
              <w:rPr>
                <w:rFonts w:eastAsiaTheme="minorEastAsia"/>
                <w:bCs w:val="0"/>
                <w:color w:val="000000"/>
                <w14:ligatures w14:val="standardContextual"/>
              </w:rPr>
              <w:t>$224 ($31)</w:t>
            </w:r>
          </w:p>
        </w:tc>
        <w:tc>
          <w:tcPr>
            <w:tcW w:w="270" w:type="dxa"/>
            <w:tcBorders>
              <w:top w:val="nil"/>
              <w:left w:val="nil"/>
              <w:bottom w:val="nil"/>
              <w:right w:val="nil"/>
            </w:tcBorders>
            <w:tcMar>
              <w:left w:w="67" w:type="dxa"/>
              <w:right w:w="67" w:type="dxa"/>
            </w:tcMar>
          </w:tcPr>
          <w:p w14:paraId="111434D6" w14:textId="77777777" w:rsidR="0033180B" w:rsidRPr="00BF3DCE" w:rsidRDefault="0033180B" w:rsidP="001846D6">
            <w:pPr>
              <w:autoSpaceDE w:val="0"/>
              <w:autoSpaceDN w:val="0"/>
              <w:adjustRightInd w:val="0"/>
              <w:spacing w:before="67" w:after="67" w:line="230" w:lineRule="exact"/>
              <w:jc w:val="right"/>
              <w:rPr>
                <w:rFonts w:eastAsiaTheme="minorEastAsia"/>
                <w:bCs w:val="0"/>
                <w:color w:val="000000"/>
                <w14:ligatures w14:val="standardContextual"/>
              </w:rPr>
            </w:pPr>
          </w:p>
        </w:tc>
        <w:tc>
          <w:tcPr>
            <w:tcW w:w="1620" w:type="dxa"/>
            <w:tcBorders>
              <w:top w:val="nil"/>
              <w:left w:val="nil"/>
              <w:bottom w:val="nil"/>
              <w:right w:val="nil"/>
            </w:tcBorders>
            <w:tcMar>
              <w:left w:w="67" w:type="dxa"/>
              <w:right w:w="67" w:type="dxa"/>
            </w:tcMar>
          </w:tcPr>
          <w:p w14:paraId="4F3BA206" w14:textId="77777777" w:rsidR="0033180B" w:rsidRPr="00BF3DCE" w:rsidRDefault="0033180B" w:rsidP="001846D6">
            <w:pPr>
              <w:autoSpaceDE w:val="0"/>
              <w:autoSpaceDN w:val="0"/>
              <w:adjustRightInd w:val="0"/>
              <w:spacing w:before="67" w:after="67" w:line="230" w:lineRule="exact"/>
              <w:rPr>
                <w:rFonts w:eastAsiaTheme="minorEastAsia"/>
                <w:bCs w:val="0"/>
                <w:color w:val="000000"/>
                <w14:ligatures w14:val="standardContextual"/>
              </w:rPr>
            </w:pPr>
            <w:r w:rsidRPr="00BF3DCE">
              <w:rPr>
                <w:rFonts w:eastAsiaTheme="minorEastAsia"/>
                <w:bCs w:val="0"/>
                <w:color w:val="000000"/>
                <w14:ligatures w14:val="standardContextual"/>
              </w:rPr>
              <w:t>$621 (230)</w:t>
            </w:r>
          </w:p>
        </w:tc>
        <w:tc>
          <w:tcPr>
            <w:tcW w:w="1530" w:type="dxa"/>
            <w:tcBorders>
              <w:top w:val="nil"/>
              <w:left w:val="nil"/>
              <w:bottom w:val="nil"/>
              <w:right w:val="nil"/>
            </w:tcBorders>
            <w:tcMar>
              <w:left w:w="67" w:type="dxa"/>
              <w:right w:w="67" w:type="dxa"/>
            </w:tcMar>
          </w:tcPr>
          <w:p w14:paraId="3DC3A76E" w14:textId="77777777" w:rsidR="0033180B" w:rsidRPr="00BF3DCE" w:rsidRDefault="0033180B" w:rsidP="001846D6">
            <w:pPr>
              <w:autoSpaceDE w:val="0"/>
              <w:autoSpaceDN w:val="0"/>
              <w:adjustRightInd w:val="0"/>
              <w:spacing w:before="67" w:after="67" w:line="230" w:lineRule="exact"/>
              <w:rPr>
                <w:rFonts w:eastAsiaTheme="minorEastAsia"/>
                <w:bCs w:val="0"/>
                <w:color w:val="000000"/>
                <w14:ligatures w14:val="standardContextual"/>
              </w:rPr>
            </w:pPr>
            <w:r w:rsidRPr="00BF3DCE">
              <w:rPr>
                <w:rFonts w:eastAsiaTheme="minorEastAsia"/>
                <w:bCs w:val="0"/>
                <w:color w:val="000000"/>
                <w14:ligatures w14:val="standardContextual"/>
              </w:rPr>
              <w:t>$623 ($94)</w:t>
            </w:r>
          </w:p>
        </w:tc>
        <w:tc>
          <w:tcPr>
            <w:tcW w:w="180" w:type="dxa"/>
            <w:tcBorders>
              <w:top w:val="nil"/>
              <w:left w:val="nil"/>
              <w:bottom w:val="nil"/>
              <w:right w:val="nil"/>
            </w:tcBorders>
            <w:tcMar>
              <w:left w:w="67" w:type="dxa"/>
              <w:right w:w="67" w:type="dxa"/>
            </w:tcMar>
          </w:tcPr>
          <w:p w14:paraId="15FB0C58" w14:textId="77777777" w:rsidR="0033180B" w:rsidRPr="00BF3DCE" w:rsidRDefault="0033180B" w:rsidP="001846D6">
            <w:pPr>
              <w:autoSpaceDE w:val="0"/>
              <w:autoSpaceDN w:val="0"/>
              <w:adjustRightInd w:val="0"/>
              <w:spacing w:before="67" w:after="67" w:line="230" w:lineRule="exact"/>
              <w:jc w:val="right"/>
              <w:rPr>
                <w:rFonts w:eastAsiaTheme="minorEastAsia"/>
                <w:bCs w:val="0"/>
                <w:color w:val="000000"/>
                <w14:ligatures w14:val="standardContextual"/>
              </w:rPr>
            </w:pPr>
          </w:p>
        </w:tc>
        <w:tc>
          <w:tcPr>
            <w:tcW w:w="1440" w:type="dxa"/>
            <w:tcBorders>
              <w:top w:val="nil"/>
              <w:left w:val="nil"/>
              <w:bottom w:val="nil"/>
              <w:right w:val="nil"/>
            </w:tcBorders>
            <w:tcMar>
              <w:left w:w="67" w:type="dxa"/>
              <w:right w:w="67" w:type="dxa"/>
            </w:tcMar>
          </w:tcPr>
          <w:p w14:paraId="5B15363A" w14:textId="77777777" w:rsidR="0033180B" w:rsidRPr="00BF3DCE" w:rsidRDefault="0033180B" w:rsidP="001846D6">
            <w:pPr>
              <w:autoSpaceDE w:val="0"/>
              <w:autoSpaceDN w:val="0"/>
              <w:adjustRightInd w:val="0"/>
              <w:spacing w:before="67" w:after="67" w:line="230" w:lineRule="exact"/>
              <w:rPr>
                <w:rFonts w:eastAsiaTheme="minorEastAsia"/>
                <w:bCs w:val="0"/>
                <w:color w:val="000000"/>
                <w14:ligatures w14:val="standardContextual"/>
              </w:rPr>
            </w:pPr>
            <w:r w:rsidRPr="00BF3DCE">
              <w:rPr>
                <w:rFonts w:eastAsiaTheme="minorEastAsia"/>
                <w:bCs w:val="0"/>
                <w:color w:val="000000"/>
                <w14:ligatures w14:val="standardContextual"/>
              </w:rPr>
              <w:t>$56 (144)</w:t>
            </w:r>
          </w:p>
        </w:tc>
        <w:tc>
          <w:tcPr>
            <w:tcW w:w="1350" w:type="dxa"/>
            <w:tcBorders>
              <w:top w:val="nil"/>
              <w:left w:val="nil"/>
              <w:bottom w:val="nil"/>
              <w:right w:val="nil"/>
            </w:tcBorders>
            <w:tcMar>
              <w:left w:w="67" w:type="dxa"/>
              <w:right w:w="67" w:type="dxa"/>
            </w:tcMar>
          </w:tcPr>
          <w:p w14:paraId="57CE39FE" w14:textId="77777777" w:rsidR="0033180B" w:rsidRPr="00BF3DCE" w:rsidRDefault="0033180B" w:rsidP="001846D6">
            <w:pPr>
              <w:autoSpaceDE w:val="0"/>
              <w:autoSpaceDN w:val="0"/>
              <w:adjustRightInd w:val="0"/>
              <w:spacing w:before="67" w:after="67" w:line="230" w:lineRule="exact"/>
              <w:rPr>
                <w:rFonts w:eastAsiaTheme="minorEastAsia"/>
                <w:bCs w:val="0"/>
                <w:color w:val="000000"/>
                <w14:ligatures w14:val="standardContextual"/>
              </w:rPr>
            </w:pPr>
            <w:r w:rsidRPr="00BF3DCE">
              <w:rPr>
                <w:rFonts w:eastAsiaTheme="minorEastAsia"/>
                <w:bCs w:val="0"/>
                <w:color w:val="000000"/>
                <w14:ligatures w14:val="standardContextual"/>
              </w:rPr>
              <w:t>$60 ($22)</w:t>
            </w:r>
          </w:p>
        </w:tc>
      </w:tr>
      <w:tr w:rsidR="0033180B" w:rsidRPr="00F754E8" w14:paraId="5663E420" w14:textId="77777777" w:rsidTr="001846D6">
        <w:tblPrEx>
          <w:jc w:val="left"/>
        </w:tblPrEx>
        <w:tc>
          <w:tcPr>
            <w:tcW w:w="3780" w:type="dxa"/>
            <w:gridSpan w:val="2"/>
            <w:tcBorders>
              <w:top w:val="nil"/>
              <w:left w:val="nil"/>
              <w:bottom w:val="nil"/>
              <w:right w:val="nil"/>
            </w:tcBorders>
            <w:tcMar>
              <w:left w:w="67" w:type="dxa"/>
              <w:right w:w="67" w:type="dxa"/>
            </w:tcMar>
          </w:tcPr>
          <w:p w14:paraId="4473FFE3" w14:textId="77777777" w:rsidR="0033180B" w:rsidRPr="00BF3DCE" w:rsidRDefault="0033180B" w:rsidP="001846D6">
            <w:pPr>
              <w:autoSpaceDE w:val="0"/>
              <w:autoSpaceDN w:val="0"/>
              <w:adjustRightInd w:val="0"/>
              <w:spacing w:before="67" w:after="67" w:line="230" w:lineRule="exact"/>
              <w:jc w:val="center"/>
              <w:rPr>
                <w:rFonts w:eastAsiaTheme="minorEastAsia"/>
                <w:bCs w:val="0"/>
                <w:color w:val="000000"/>
                <w14:ligatures w14:val="standardContextual"/>
              </w:rPr>
            </w:pPr>
          </w:p>
        </w:tc>
        <w:tc>
          <w:tcPr>
            <w:tcW w:w="1350" w:type="dxa"/>
            <w:tcBorders>
              <w:top w:val="nil"/>
              <w:left w:val="nil"/>
              <w:bottom w:val="nil"/>
              <w:right w:val="nil"/>
            </w:tcBorders>
            <w:tcMar>
              <w:left w:w="67" w:type="dxa"/>
              <w:right w:w="67" w:type="dxa"/>
            </w:tcMar>
          </w:tcPr>
          <w:p w14:paraId="312C7E62" w14:textId="77777777" w:rsidR="0033180B" w:rsidRPr="00BF3DCE" w:rsidRDefault="0033180B" w:rsidP="001846D6">
            <w:pPr>
              <w:autoSpaceDE w:val="0"/>
              <w:autoSpaceDN w:val="0"/>
              <w:adjustRightInd w:val="0"/>
              <w:spacing w:before="67" w:after="67" w:line="230" w:lineRule="exact"/>
              <w:rPr>
                <w:rFonts w:eastAsiaTheme="minorEastAsia"/>
                <w:bCs w:val="0"/>
                <w:color w:val="000000"/>
                <w14:ligatures w14:val="standardContextual"/>
              </w:rPr>
            </w:pPr>
            <w:r w:rsidRPr="00BF3DCE">
              <w:rPr>
                <w:rFonts w:eastAsiaTheme="minorEastAsia"/>
                <w:bCs w:val="0"/>
                <w:color w:val="000000"/>
                <w14:ligatures w14:val="standardContextual"/>
              </w:rPr>
              <w:t>2023-2021</w:t>
            </w:r>
            <w:r>
              <w:rPr>
                <w:rFonts w:eastAsiaTheme="minorEastAsia"/>
                <w:bCs w:val="0"/>
                <w:color w:val="000000"/>
                <w14:ligatures w14:val="standardContextual"/>
              </w:rPr>
              <w:t>*</w:t>
            </w:r>
          </w:p>
        </w:tc>
        <w:tc>
          <w:tcPr>
            <w:tcW w:w="1530" w:type="dxa"/>
            <w:tcBorders>
              <w:top w:val="nil"/>
              <w:left w:val="nil"/>
              <w:bottom w:val="nil"/>
              <w:right w:val="nil"/>
            </w:tcBorders>
            <w:tcMar>
              <w:left w:w="67" w:type="dxa"/>
              <w:right w:w="67" w:type="dxa"/>
            </w:tcMar>
          </w:tcPr>
          <w:p w14:paraId="12F9440E" w14:textId="77777777" w:rsidR="0033180B" w:rsidRPr="00BF3DCE" w:rsidRDefault="0033180B" w:rsidP="001846D6">
            <w:pPr>
              <w:autoSpaceDE w:val="0"/>
              <w:autoSpaceDN w:val="0"/>
              <w:adjustRightInd w:val="0"/>
              <w:spacing w:before="67" w:after="67" w:line="230" w:lineRule="exact"/>
              <w:rPr>
                <w:rFonts w:eastAsiaTheme="minorEastAsia"/>
                <w:color w:val="000000"/>
                <w14:ligatures w14:val="standardContextual"/>
              </w:rPr>
            </w:pPr>
            <w:r w:rsidRPr="3DC1FD84">
              <w:rPr>
                <w:rFonts w:eastAsiaTheme="minorEastAsia"/>
                <w:color w:val="000000"/>
                <w14:ligatures w14:val="standardContextual"/>
              </w:rPr>
              <w:t>$13</w:t>
            </w:r>
          </w:p>
        </w:tc>
        <w:tc>
          <w:tcPr>
            <w:tcW w:w="1350" w:type="dxa"/>
            <w:tcBorders>
              <w:top w:val="nil"/>
              <w:left w:val="nil"/>
              <w:bottom w:val="nil"/>
              <w:right w:val="nil"/>
            </w:tcBorders>
            <w:tcMar>
              <w:left w:w="67" w:type="dxa"/>
              <w:right w:w="67" w:type="dxa"/>
            </w:tcMar>
          </w:tcPr>
          <w:p w14:paraId="7FB48760" w14:textId="77777777" w:rsidR="0033180B" w:rsidRPr="00BF3DCE" w:rsidRDefault="0033180B" w:rsidP="001846D6">
            <w:pPr>
              <w:autoSpaceDE w:val="0"/>
              <w:autoSpaceDN w:val="0"/>
              <w:adjustRightInd w:val="0"/>
              <w:spacing w:before="67" w:after="67" w:line="230" w:lineRule="exact"/>
              <w:rPr>
                <w:rFonts w:eastAsiaTheme="minorEastAsia"/>
                <w:color w:val="000000"/>
                <w14:ligatures w14:val="standardContextual"/>
              </w:rPr>
            </w:pPr>
            <w:r w:rsidRPr="3DC1FD84">
              <w:rPr>
                <w:rFonts w:eastAsiaTheme="minorEastAsia"/>
                <w:color w:val="000000"/>
                <w14:ligatures w14:val="standardContextual"/>
              </w:rPr>
              <w:t>$13</w:t>
            </w:r>
          </w:p>
        </w:tc>
        <w:tc>
          <w:tcPr>
            <w:tcW w:w="270" w:type="dxa"/>
            <w:tcBorders>
              <w:top w:val="nil"/>
              <w:left w:val="nil"/>
              <w:bottom w:val="nil"/>
              <w:right w:val="nil"/>
            </w:tcBorders>
            <w:tcMar>
              <w:left w:w="67" w:type="dxa"/>
              <w:right w:w="67" w:type="dxa"/>
            </w:tcMar>
          </w:tcPr>
          <w:p w14:paraId="4BBA7A37" w14:textId="77777777" w:rsidR="0033180B" w:rsidRPr="00BF3DCE" w:rsidRDefault="0033180B" w:rsidP="001846D6">
            <w:pPr>
              <w:autoSpaceDE w:val="0"/>
              <w:autoSpaceDN w:val="0"/>
              <w:adjustRightInd w:val="0"/>
              <w:spacing w:before="67" w:after="67" w:line="230" w:lineRule="exact"/>
              <w:jc w:val="right"/>
              <w:rPr>
                <w:rFonts w:eastAsiaTheme="minorEastAsia"/>
                <w:bCs w:val="0"/>
                <w:color w:val="000000"/>
                <w14:ligatures w14:val="standardContextual"/>
              </w:rPr>
            </w:pPr>
          </w:p>
        </w:tc>
        <w:tc>
          <w:tcPr>
            <w:tcW w:w="1620" w:type="dxa"/>
            <w:tcBorders>
              <w:top w:val="nil"/>
              <w:left w:val="nil"/>
              <w:bottom w:val="nil"/>
              <w:right w:val="nil"/>
            </w:tcBorders>
            <w:tcMar>
              <w:left w:w="67" w:type="dxa"/>
              <w:right w:w="67" w:type="dxa"/>
            </w:tcMar>
          </w:tcPr>
          <w:p w14:paraId="4BEF7210" w14:textId="77777777" w:rsidR="0033180B" w:rsidRPr="00BF3DCE" w:rsidRDefault="0033180B" w:rsidP="001846D6">
            <w:pPr>
              <w:autoSpaceDE w:val="0"/>
              <w:autoSpaceDN w:val="0"/>
              <w:adjustRightInd w:val="0"/>
              <w:spacing w:before="67" w:after="67" w:line="230" w:lineRule="exact"/>
              <w:rPr>
                <w:rFonts w:eastAsiaTheme="minorEastAsia"/>
                <w:color w:val="000000"/>
                <w14:ligatures w14:val="standardContextual"/>
              </w:rPr>
            </w:pPr>
            <w:r w:rsidRPr="3DC1FD84">
              <w:rPr>
                <w:rFonts w:eastAsiaTheme="minorEastAsia"/>
                <w:color w:val="000000"/>
                <w14:ligatures w14:val="standardContextual"/>
              </w:rPr>
              <w:t>$84</w:t>
            </w:r>
          </w:p>
        </w:tc>
        <w:tc>
          <w:tcPr>
            <w:tcW w:w="1530" w:type="dxa"/>
            <w:tcBorders>
              <w:top w:val="nil"/>
              <w:left w:val="nil"/>
              <w:bottom w:val="nil"/>
              <w:right w:val="nil"/>
            </w:tcBorders>
            <w:tcMar>
              <w:left w:w="67" w:type="dxa"/>
              <w:right w:w="67" w:type="dxa"/>
            </w:tcMar>
          </w:tcPr>
          <w:p w14:paraId="3BF7A0BC" w14:textId="77777777" w:rsidR="0033180B" w:rsidRPr="00BF3DCE" w:rsidRDefault="0033180B" w:rsidP="001846D6">
            <w:pPr>
              <w:autoSpaceDE w:val="0"/>
              <w:autoSpaceDN w:val="0"/>
              <w:adjustRightInd w:val="0"/>
              <w:spacing w:before="67" w:after="67" w:line="230" w:lineRule="exact"/>
              <w:rPr>
                <w:rFonts w:eastAsiaTheme="minorEastAsia"/>
                <w:color w:val="000000"/>
                <w14:ligatures w14:val="standardContextual"/>
              </w:rPr>
            </w:pPr>
            <w:r w:rsidRPr="3DC1FD84">
              <w:rPr>
                <w:rFonts w:eastAsiaTheme="minorEastAsia"/>
                <w:color w:val="000000"/>
                <w14:ligatures w14:val="standardContextual"/>
              </w:rPr>
              <w:t>$63</w:t>
            </w:r>
          </w:p>
        </w:tc>
        <w:tc>
          <w:tcPr>
            <w:tcW w:w="180" w:type="dxa"/>
            <w:tcBorders>
              <w:top w:val="nil"/>
              <w:left w:val="nil"/>
              <w:bottom w:val="nil"/>
              <w:right w:val="nil"/>
            </w:tcBorders>
            <w:tcMar>
              <w:left w:w="67" w:type="dxa"/>
              <w:right w:w="67" w:type="dxa"/>
            </w:tcMar>
          </w:tcPr>
          <w:p w14:paraId="25DE2CBB" w14:textId="77777777" w:rsidR="0033180B" w:rsidRPr="00BF3DCE" w:rsidRDefault="0033180B" w:rsidP="001846D6">
            <w:pPr>
              <w:autoSpaceDE w:val="0"/>
              <w:autoSpaceDN w:val="0"/>
              <w:adjustRightInd w:val="0"/>
              <w:spacing w:before="67" w:after="67" w:line="230" w:lineRule="exact"/>
              <w:jc w:val="right"/>
              <w:rPr>
                <w:rFonts w:eastAsiaTheme="minorEastAsia"/>
                <w:bCs w:val="0"/>
                <w:color w:val="000000"/>
                <w14:ligatures w14:val="standardContextual"/>
              </w:rPr>
            </w:pPr>
          </w:p>
        </w:tc>
        <w:tc>
          <w:tcPr>
            <w:tcW w:w="1440" w:type="dxa"/>
            <w:tcBorders>
              <w:top w:val="nil"/>
              <w:left w:val="nil"/>
              <w:bottom w:val="nil"/>
              <w:right w:val="nil"/>
            </w:tcBorders>
            <w:tcMar>
              <w:left w:w="67" w:type="dxa"/>
              <w:right w:w="67" w:type="dxa"/>
            </w:tcMar>
          </w:tcPr>
          <w:p w14:paraId="5766D301" w14:textId="77777777" w:rsidR="0033180B" w:rsidRPr="00BF3DCE" w:rsidRDefault="0033180B" w:rsidP="001846D6">
            <w:pPr>
              <w:autoSpaceDE w:val="0"/>
              <w:autoSpaceDN w:val="0"/>
              <w:adjustRightInd w:val="0"/>
              <w:spacing w:before="67" w:after="67" w:line="230" w:lineRule="exact"/>
              <w:rPr>
                <w:rFonts w:eastAsiaTheme="minorEastAsia"/>
                <w:color w:val="000000"/>
                <w14:ligatures w14:val="standardContextual"/>
              </w:rPr>
            </w:pPr>
            <w:r w:rsidRPr="3DC1FD84">
              <w:rPr>
                <w:rFonts w:eastAsiaTheme="minorEastAsia"/>
                <w:color w:val="000000"/>
                <w14:ligatures w14:val="standardContextual"/>
              </w:rPr>
              <w:t>$1</w:t>
            </w:r>
          </w:p>
        </w:tc>
        <w:tc>
          <w:tcPr>
            <w:tcW w:w="1350" w:type="dxa"/>
            <w:tcBorders>
              <w:top w:val="nil"/>
              <w:left w:val="nil"/>
              <w:bottom w:val="nil"/>
              <w:right w:val="nil"/>
            </w:tcBorders>
            <w:tcMar>
              <w:left w:w="67" w:type="dxa"/>
              <w:right w:w="67" w:type="dxa"/>
            </w:tcMar>
          </w:tcPr>
          <w:p w14:paraId="1EB9BBBC" w14:textId="77777777" w:rsidR="0033180B" w:rsidRPr="00BF3DCE" w:rsidRDefault="0033180B" w:rsidP="001846D6">
            <w:pPr>
              <w:autoSpaceDE w:val="0"/>
              <w:autoSpaceDN w:val="0"/>
              <w:adjustRightInd w:val="0"/>
              <w:spacing w:before="67" w:after="67" w:line="230" w:lineRule="exact"/>
              <w:rPr>
                <w:rFonts w:eastAsiaTheme="minorEastAsia"/>
                <w:color w:val="000000"/>
                <w14:ligatures w14:val="standardContextual"/>
              </w:rPr>
            </w:pPr>
            <w:r w:rsidRPr="3DC1FD84">
              <w:rPr>
                <w:rFonts w:eastAsiaTheme="minorEastAsia"/>
                <w:color w:val="000000"/>
                <w14:ligatures w14:val="standardContextual"/>
              </w:rPr>
              <w:t>$4</w:t>
            </w:r>
          </w:p>
        </w:tc>
      </w:tr>
      <w:tr w:rsidR="0033180B" w:rsidRPr="00F754E8" w14:paraId="02A9B2B5" w14:textId="77777777" w:rsidTr="001846D6">
        <w:tblPrEx>
          <w:jc w:val="left"/>
        </w:tblPrEx>
        <w:tc>
          <w:tcPr>
            <w:tcW w:w="3780" w:type="dxa"/>
            <w:gridSpan w:val="2"/>
            <w:tcBorders>
              <w:top w:val="nil"/>
              <w:left w:val="nil"/>
              <w:bottom w:val="nil"/>
              <w:right w:val="nil"/>
            </w:tcBorders>
            <w:tcMar>
              <w:left w:w="67" w:type="dxa"/>
              <w:right w:w="67" w:type="dxa"/>
            </w:tcMar>
          </w:tcPr>
          <w:p w14:paraId="51338EBE" w14:textId="77777777" w:rsidR="0033180B" w:rsidRPr="00BF3DCE" w:rsidRDefault="0033180B" w:rsidP="001846D6">
            <w:pPr>
              <w:autoSpaceDE w:val="0"/>
              <w:autoSpaceDN w:val="0"/>
              <w:adjustRightInd w:val="0"/>
              <w:spacing w:before="67" w:after="67" w:line="230" w:lineRule="exact"/>
              <w:rPr>
                <w:rFonts w:eastAsiaTheme="minorEastAsia"/>
                <w:bCs w:val="0"/>
                <w:color w:val="000000"/>
                <w14:ligatures w14:val="standardContextual"/>
              </w:rPr>
            </w:pPr>
            <w:r w:rsidRPr="00BF3DCE">
              <w:rPr>
                <w:rFonts w:eastAsiaTheme="minorEastAsia"/>
                <w:bCs w:val="0"/>
                <w:color w:val="000000"/>
                <w14:ligatures w14:val="standardContextual"/>
              </w:rPr>
              <w:t>5 (IL, IN, MI, MN, OH, WI)</w:t>
            </w:r>
          </w:p>
        </w:tc>
        <w:tc>
          <w:tcPr>
            <w:tcW w:w="1350" w:type="dxa"/>
            <w:tcBorders>
              <w:top w:val="nil"/>
              <w:left w:val="nil"/>
              <w:bottom w:val="nil"/>
              <w:right w:val="nil"/>
            </w:tcBorders>
            <w:tcMar>
              <w:left w:w="67" w:type="dxa"/>
              <w:right w:w="67" w:type="dxa"/>
            </w:tcMar>
          </w:tcPr>
          <w:p w14:paraId="41F7F72D" w14:textId="77777777" w:rsidR="0033180B" w:rsidRPr="00BF3DCE" w:rsidRDefault="0033180B" w:rsidP="001846D6">
            <w:pPr>
              <w:autoSpaceDE w:val="0"/>
              <w:autoSpaceDN w:val="0"/>
              <w:adjustRightInd w:val="0"/>
              <w:spacing w:before="67" w:after="67" w:line="230" w:lineRule="exact"/>
              <w:rPr>
                <w:rFonts w:eastAsiaTheme="minorEastAsia"/>
                <w:bCs w:val="0"/>
                <w:color w:val="000000"/>
                <w14:ligatures w14:val="standardContextual"/>
              </w:rPr>
            </w:pPr>
            <w:r w:rsidRPr="00BF3DCE">
              <w:rPr>
                <w:rFonts w:eastAsiaTheme="minorEastAsia"/>
                <w:bCs w:val="0"/>
                <w:color w:val="000000"/>
                <w14:ligatures w14:val="standardContextual"/>
              </w:rPr>
              <w:t>2021</w:t>
            </w:r>
          </w:p>
        </w:tc>
        <w:tc>
          <w:tcPr>
            <w:tcW w:w="1530" w:type="dxa"/>
            <w:tcBorders>
              <w:top w:val="nil"/>
              <w:left w:val="nil"/>
              <w:bottom w:val="nil"/>
              <w:right w:val="nil"/>
            </w:tcBorders>
            <w:tcMar>
              <w:left w:w="67" w:type="dxa"/>
              <w:right w:w="67" w:type="dxa"/>
            </w:tcMar>
          </w:tcPr>
          <w:p w14:paraId="60D23F41" w14:textId="77777777" w:rsidR="0033180B" w:rsidRPr="00BF3DCE" w:rsidRDefault="0033180B" w:rsidP="001846D6">
            <w:pPr>
              <w:autoSpaceDE w:val="0"/>
              <w:autoSpaceDN w:val="0"/>
              <w:adjustRightInd w:val="0"/>
              <w:spacing w:before="67" w:after="67" w:line="230" w:lineRule="exact"/>
              <w:rPr>
                <w:rFonts w:eastAsiaTheme="minorEastAsia"/>
                <w:bCs w:val="0"/>
                <w:color w:val="000000"/>
                <w14:ligatures w14:val="standardContextual"/>
              </w:rPr>
            </w:pPr>
            <w:r w:rsidRPr="00BF3DCE">
              <w:rPr>
                <w:rFonts w:eastAsiaTheme="minorEastAsia"/>
                <w:bCs w:val="0"/>
                <w:color w:val="000000"/>
                <w14:ligatures w14:val="standardContextual"/>
              </w:rPr>
              <w:t>$203 (268)</w:t>
            </w:r>
          </w:p>
        </w:tc>
        <w:tc>
          <w:tcPr>
            <w:tcW w:w="1350" w:type="dxa"/>
            <w:tcBorders>
              <w:top w:val="nil"/>
              <w:left w:val="nil"/>
              <w:bottom w:val="nil"/>
              <w:right w:val="nil"/>
            </w:tcBorders>
            <w:tcMar>
              <w:left w:w="67" w:type="dxa"/>
              <w:right w:w="67" w:type="dxa"/>
            </w:tcMar>
          </w:tcPr>
          <w:p w14:paraId="7CD18C82" w14:textId="77777777" w:rsidR="0033180B" w:rsidRPr="00BF3DCE" w:rsidRDefault="0033180B" w:rsidP="001846D6">
            <w:pPr>
              <w:autoSpaceDE w:val="0"/>
              <w:autoSpaceDN w:val="0"/>
              <w:adjustRightInd w:val="0"/>
              <w:spacing w:before="67" w:after="67" w:line="230" w:lineRule="exact"/>
              <w:rPr>
                <w:rFonts w:eastAsiaTheme="minorEastAsia"/>
                <w:bCs w:val="0"/>
                <w:color w:val="000000"/>
                <w14:ligatures w14:val="standardContextual"/>
              </w:rPr>
            </w:pPr>
            <w:r w:rsidRPr="00BF3DCE">
              <w:rPr>
                <w:rFonts w:eastAsiaTheme="minorEastAsia"/>
                <w:bCs w:val="0"/>
                <w:color w:val="000000"/>
                <w14:ligatures w14:val="standardContextual"/>
              </w:rPr>
              <w:t>$209 ($27)</w:t>
            </w:r>
          </w:p>
        </w:tc>
        <w:tc>
          <w:tcPr>
            <w:tcW w:w="270" w:type="dxa"/>
            <w:tcBorders>
              <w:top w:val="nil"/>
              <w:left w:val="nil"/>
              <w:bottom w:val="nil"/>
              <w:right w:val="nil"/>
            </w:tcBorders>
            <w:tcMar>
              <w:left w:w="67" w:type="dxa"/>
              <w:right w:w="67" w:type="dxa"/>
            </w:tcMar>
          </w:tcPr>
          <w:p w14:paraId="0E0846A6" w14:textId="77777777" w:rsidR="0033180B" w:rsidRPr="00BF3DCE" w:rsidRDefault="0033180B" w:rsidP="001846D6">
            <w:pPr>
              <w:autoSpaceDE w:val="0"/>
              <w:autoSpaceDN w:val="0"/>
              <w:adjustRightInd w:val="0"/>
              <w:spacing w:before="67" w:after="67" w:line="230" w:lineRule="exact"/>
              <w:jc w:val="right"/>
              <w:rPr>
                <w:rFonts w:eastAsiaTheme="minorEastAsia"/>
                <w:bCs w:val="0"/>
                <w:color w:val="000000"/>
                <w14:ligatures w14:val="standardContextual"/>
              </w:rPr>
            </w:pPr>
          </w:p>
        </w:tc>
        <w:tc>
          <w:tcPr>
            <w:tcW w:w="1620" w:type="dxa"/>
            <w:tcBorders>
              <w:top w:val="nil"/>
              <w:left w:val="nil"/>
              <w:bottom w:val="nil"/>
              <w:right w:val="nil"/>
            </w:tcBorders>
            <w:tcMar>
              <w:left w:w="67" w:type="dxa"/>
              <w:right w:w="67" w:type="dxa"/>
            </w:tcMar>
          </w:tcPr>
          <w:p w14:paraId="6E8B05AD" w14:textId="77777777" w:rsidR="0033180B" w:rsidRPr="00BF3DCE" w:rsidRDefault="0033180B" w:rsidP="001846D6">
            <w:pPr>
              <w:autoSpaceDE w:val="0"/>
              <w:autoSpaceDN w:val="0"/>
              <w:adjustRightInd w:val="0"/>
              <w:spacing w:before="67" w:after="67" w:line="230" w:lineRule="exact"/>
              <w:rPr>
                <w:rFonts w:eastAsiaTheme="minorEastAsia"/>
                <w:bCs w:val="0"/>
                <w:color w:val="000000"/>
                <w14:ligatures w14:val="standardContextual"/>
              </w:rPr>
            </w:pPr>
            <w:r w:rsidRPr="00BF3DCE">
              <w:rPr>
                <w:rFonts w:eastAsiaTheme="minorEastAsia"/>
                <w:bCs w:val="0"/>
                <w:color w:val="000000"/>
                <w14:ligatures w14:val="standardContextual"/>
              </w:rPr>
              <w:t>$575 (232)</w:t>
            </w:r>
          </w:p>
        </w:tc>
        <w:tc>
          <w:tcPr>
            <w:tcW w:w="1530" w:type="dxa"/>
            <w:tcBorders>
              <w:top w:val="nil"/>
              <w:left w:val="nil"/>
              <w:bottom w:val="nil"/>
              <w:right w:val="nil"/>
            </w:tcBorders>
            <w:tcMar>
              <w:left w:w="67" w:type="dxa"/>
              <w:right w:w="67" w:type="dxa"/>
            </w:tcMar>
          </w:tcPr>
          <w:p w14:paraId="6665A09A" w14:textId="77777777" w:rsidR="0033180B" w:rsidRPr="00BF3DCE" w:rsidRDefault="0033180B" w:rsidP="001846D6">
            <w:pPr>
              <w:autoSpaceDE w:val="0"/>
              <w:autoSpaceDN w:val="0"/>
              <w:adjustRightInd w:val="0"/>
              <w:spacing w:before="67" w:after="67" w:line="230" w:lineRule="exact"/>
              <w:rPr>
                <w:rFonts w:eastAsiaTheme="minorEastAsia"/>
                <w:bCs w:val="0"/>
                <w:color w:val="000000"/>
                <w14:ligatures w14:val="standardContextual"/>
              </w:rPr>
            </w:pPr>
            <w:r w:rsidRPr="00BF3DCE">
              <w:rPr>
                <w:rFonts w:eastAsiaTheme="minorEastAsia"/>
                <w:bCs w:val="0"/>
                <w:color w:val="000000"/>
                <w14:ligatures w14:val="standardContextual"/>
              </w:rPr>
              <w:t>$571 ($76)</w:t>
            </w:r>
          </w:p>
        </w:tc>
        <w:tc>
          <w:tcPr>
            <w:tcW w:w="180" w:type="dxa"/>
            <w:tcBorders>
              <w:top w:val="nil"/>
              <w:left w:val="nil"/>
              <w:bottom w:val="nil"/>
              <w:right w:val="nil"/>
            </w:tcBorders>
            <w:tcMar>
              <w:left w:w="67" w:type="dxa"/>
              <w:right w:w="67" w:type="dxa"/>
            </w:tcMar>
          </w:tcPr>
          <w:p w14:paraId="63CF1D5E" w14:textId="77777777" w:rsidR="0033180B" w:rsidRPr="00BF3DCE" w:rsidRDefault="0033180B" w:rsidP="001846D6">
            <w:pPr>
              <w:autoSpaceDE w:val="0"/>
              <w:autoSpaceDN w:val="0"/>
              <w:adjustRightInd w:val="0"/>
              <w:spacing w:before="67" w:after="67" w:line="230" w:lineRule="exact"/>
              <w:jc w:val="right"/>
              <w:rPr>
                <w:rFonts w:eastAsiaTheme="minorEastAsia"/>
                <w:bCs w:val="0"/>
                <w:color w:val="000000"/>
                <w14:ligatures w14:val="standardContextual"/>
              </w:rPr>
            </w:pPr>
          </w:p>
        </w:tc>
        <w:tc>
          <w:tcPr>
            <w:tcW w:w="1440" w:type="dxa"/>
            <w:tcBorders>
              <w:top w:val="nil"/>
              <w:left w:val="nil"/>
              <w:bottom w:val="nil"/>
              <w:right w:val="nil"/>
            </w:tcBorders>
            <w:tcMar>
              <w:left w:w="67" w:type="dxa"/>
              <w:right w:w="67" w:type="dxa"/>
            </w:tcMar>
          </w:tcPr>
          <w:p w14:paraId="1BA68ECB" w14:textId="77777777" w:rsidR="0033180B" w:rsidRPr="00BF3DCE" w:rsidRDefault="0033180B" w:rsidP="001846D6">
            <w:pPr>
              <w:autoSpaceDE w:val="0"/>
              <w:autoSpaceDN w:val="0"/>
              <w:adjustRightInd w:val="0"/>
              <w:spacing w:before="67" w:after="67" w:line="230" w:lineRule="exact"/>
              <w:rPr>
                <w:rFonts w:eastAsiaTheme="minorEastAsia"/>
                <w:bCs w:val="0"/>
                <w:color w:val="000000"/>
                <w14:ligatures w14:val="standardContextual"/>
              </w:rPr>
            </w:pPr>
            <w:r w:rsidRPr="00BF3DCE">
              <w:rPr>
                <w:rFonts w:eastAsiaTheme="minorEastAsia"/>
                <w:bCs w:val="0"/>
                <w:color w:val="000000"/>
                <w14:ligatures w14:val="standardContextual"/>
              </w:rPr>
              <w:t>$53 (157)</w:t>
            </w:r>
          </w:p>
        </w:tc>
        <w:tc>
          <w:tcPr>
            <w:tcW w:w="1350" w:type="dxa"/>
            <w:tcBorders>
              <w:top w:val="nil"/>
              <w:left w:val="nil"/>
              <w:bottom w:val="nil"/>
              <w:right w:val="nil"/>
            </w:tcBorders>
            <w:tcMar>
              <w:left w:w="67" w:type="dxa"/>
              <w:right w:w="67" w:type="dxa"/>
            </w:tcMar>
          </w:tcPr>
          <w:p w14:paraId="5FC0CDF2" w14:textId="77777777" w:rsidR="0033180B" w:rsidRPr="00BF3DCE" w:rsidRDefault="0033180B" w:rsidP="001846D6">
            <w:pPr>
              <w:autoSpaceDE w:val="0"/>
              <w:autoSpaceDN w:val="0"/>
              <w:adjustRightInd w:val="0"/>
              <w:spacing w:before="67" w:after="67" w:line="230" w:lineRule="exact"/>
              <w:rPr>
                <w:rFonts w:eastAsiaTheme="minorEastAsia"/>
                <w:bCs w:val="0"/>
                <w:color w:val="000000"/>
                <w14:ligatures w14:val="standardContextual"/>
              </w:rPr>
            </w:pPr>
            <w:r w:rsidRPr="00BF3DCE">
              <w:rPr>
                <w:rFonts w:eastAsiaTheme="minorEastAsia"/>
                <w:bCs w:val="0"/>
                <w:color w:val="000000"/>
                <w14:ligatures w14:val="standardContextual"/>
              </w:rPr>
              <w:t>$56 ($21)</w:t>
            </w:r>
          </w:p>
        </w:tc>
      </w:tr>
      <w:tr w:rsidR="0033180B" w:rsidRPr="00F754E8" w14:paraId="1844EFAD" w14:textId="77777777" w:rsidTr="001846D6">
        <w:tblPrEx>
          <w:jc w:val="left"/>
        </w:tblPrEx>
        <w:tc>
          <w:tcPr>
            <w:tcW w:w="3780" w:type="dxa"/>
            <w:gridSpan w:val="2"/>
            <w:tcBorders>
              <w:top w:val="nil"/>
              <w:left w:val="nil"/>
              <w:bottom w:val="nil"/>
              <w:right w:val="nil"/>
            </w:tcBorders>
            <w:tcMar>
              <w:left w:w="67" w:type="dxa"/>
              <w:right w:w="67" w:type="dxa"/>
            </w:tcMar>
          </w:tcPr>
          <w:p w14:paraId="43396B8C" w14:textId="77777777" w:rsidR="0033180B" w:rsidRPr="00BF3DCE" w:rsidRDefault="0033180B" w:rsidP="001846D6">
            <w:pPr>
              <w:autoSpaceDE w:val="0"/>
              <w:autoSpaceDN w:val="0"/>
              <w:adjustRightInd w:val="0"/>
              <w:spacing w:before="67" w:after="67" w:line="230" w:lineRule="exact"/>
              <w:jc w:val="center"/>
              <w:rPr>
                <w:rFonts w:eastAsiaTheme="minorEastAsia"/>
                <w:bCs w:val="0"/>
                <w:color w:val="000000"/>
                <w14:ligatures w14:val="standardContextual"/>
              </w:rPr>
            </w:pPr>
          </w:p>
        </w:tc>
        <w:tc>
          <w:tcPr>
            <w:tcW w:w="1350" w:type="dxa"/>
            <w:tcBorders>
              <w:top w:val="nil"/>
              <w:left w:val="nil"/>
              <w:bottom w:val="nil"/>
              <w:right w:val="nil"/>
            </w:tcBorders>
            <w:tcMar>
              <w:left w:w="67" w:type="dxa"/>
              <w:right w:w="67" w:type="dxa"/>
            </w:tcMar>
          </w:tcPr>
          <w:p w14:paraId="0CDFB0A2" w14:textId="77777777" w:rsidR="0033180B" w:rsidRPr="00BF3DCE" w:rsidRDefault="0033180B" w:rsidP="001846D6">
            <w:pPr>
              <w:autoSpaceDE w:val="0"/>
              <w:autoSpaceDN w:val="0"/>
              <w:adjustRightInd w:val="0"/>
              <w:spacing w:before="67" w:after="67" w:line="230" w:lineRule="exact"/>
              <w:rPr>
                <w:rFonts w:eastAsiaTheme="minorEastAsia"/>
                <w:bCs w:val="0"/>
                <w:color w:val="000000"/>
                <w14:ligatures w14:val="standardContextual"/>
              </w:rPr>
            </w:pPr>
            <w:r w:rsidRPr="00BF3DCE">
              <w:rPr>
                <w:rFonts w:eastAsiaTheme="minorEastAsia"/>
                <w:bCs w:val="0"/>
                <w:color w:val="000000"/>
                <w14:ligatures w14:val="standardContextual"/>
              </w:rPr>
              <w:t>2023</w:t>
            </w:r>
          </w:p>
        </w:tc>
        <w:tc>
          <w:tcPr>
            <w:tcW w:w="1530" w:type="dxa"/>
            <w:tcBorders>
              <w:top w:val="nil"/>
              <w:left w:val="nil"/>
              <w:bottom w:val="nil"/>
              <w:right w:val="nil"/>
            </w:tcBorders>
            <w:tcMar>
              <w:left w:w="67" w:type="dxa"/>
              <w:right w:w="67" w:type="dxa"/>
            </w:tcMar>
          </w:tcPr>
          <w:p w14:paraId="7C87E800" w14:textId="77777777" w:rsidR="0033180B" w:rsidRPr="00BF3DCE" w:rsidRDefault="0033180B" w:rsidP="001846D6">
            <w:pPr>
              <w:autoSpaceDE w:val="0"/>
              <w:autoSpaceDN w:val="0"/>
              <w:adjustRightInd w:val="0"/>
              <w:spacing w:before="67" w:after="67" w:line="230" w:lineRule="exact"/>
              <w:rPr>
                <w:rFonts w:eastAsiaTheme="minorEastAsia"/>
                <w:bCs w:val="0"/>
                <w:color w:val="000000"/>
                <w14:ligatures w14:val="standardContextual"/>
              </w:rPr>
            </w:pPr>
            <w:r w:rsidRPr="00BF3DCE">
              <w:rPr>
                <w:rFonts w:eastAsiaTheme="minorEastAsia"/>
                <w:bCs w:val="0"/>
                <w:color w:val="000000"/>
                <w14:ligatures w14:val="standardContextual"/>
              </w:rPr>
              <w:t>$217 (252)</w:t>
            </w:r>
          </w:p>
        </w:tc>
        <w:tc>
          <w:tcPr>
            <w:tcW w:w="1350" w:type="dxa"/>
            <w:tcBorders>
              <w:top w:val="nil"/>
              <w:left w:val="nil"/>
              <w:bottom w:val="nil"/>
              <w:right w:val="nil"/>
            </w:tcBorders>
            <w:tcMar>
              <w:left w:w="67" w:type="dxa"/>
              <w:right w:w="67" w:type="dxa"/>
            </w:tcMar>
          </w:tcPr>
          <w:p w14:paraId="04DC4E33" w14:textId="77777777" w:rsidR="0033180B" w:rsidRPr="00BF3DCE" w:rsidRDefault="0033180B" w:rsidP="001846D6">
            <w:pPr>
              <w:autoSpaceDE w:val="0"/>
              <w:autoSpaceDN w:val="0"/>
              <w:adjustRightInd w:val="0"/>
              <w:spacing w:before="67" w:after="67" w:line="230" w:lineRule="exact"/>
              <w:rPr>
                <w:rFonts w:eastAsiaTheme="minorEastAsia"/>
                <w:bCs w:val="0"/>
                <w:color w:val="000000"/>
                <w14:ligatures w14:val="standardContextual"/>
              </w:rPr>
            </w:pPr>
            <w:r w:rsidRPr="00BF3DCE">
              <w:rPr>
                <w:rFonts w:eastAsiaTheme="minorEastAsia"/>
                <w:bCs w:val="0"/>
                <w:color w:val="000000"/>
                <w14:ligatures w14:val="standardContextual"/>
              </w:rPr>
              <w:t>$222 ($26)</w:t>
            </w:r>
          </w:p>
        </w:tc>
        <w:tc>
          <w:tcPr>
            <w:tcW w:w="270" w:type="dxa"/>
            <w:tcBorders>
              <w:top w:val="nil"/>
              <w:left w:val="nil"/>
              <w:bottom w:val="nil"/>
              <w:right w:val="nil"/>
            </w:tcBorders>
            <w:tcMar>
              <w:left w:w="67" w:type="dxa"/>
              <w:right w:w="67" w:type="dxa"/>
            </w:tcMar>
          </w:tcPr>
          <w:p w14:paraId="12B0BA4B" w14:textId="77777777" w:rsidR="0033180B" w:rsidRPr="00BF3DCE" w:rsidRDefault="0033180B" w:rsidP="001846D6">
            <w:pPr>
              <w:autoSpaceDE w:val="0"/>
              <w:autoSpaceDN w:val="0"/>
              <w:adjustRightInd w:val="0"/>
              <w:spacing w:before="67" w:after="67" w:line="230" w:lineRule="exact"/>
              <w:jc w:val="right"/>
              <w:rPr>
                <w:rFonts w:eastAsiaTheme="minorEastAsia"/>
                <w:bCs w:val="0"/>
                <w:color w:val="000000"/>
                <w14:ligatures w14:val="standardContextual"/>
              </w:rPr>
            </w:pPr>
          </w:p>
        </w:tc>
        <w:tc>
          <w:tcPr>
            <w:tcW w:w="1620" w:type="dxa"/>
            <w:tcBorders>
              <w:top w:val="nil"/>
              <w:left w:val="nil"/>
              <w:bottom w:val="nil"/>
              <w:right w:val="nil"/>
            </w:tcBorders>
            <w:tcMar>
              <w:left w:w="67" w:type="dxa"/>
              <w:right w:w="67" w:type="dxa"/>
            </w:tcMar>
          </w:tcPr>
          <w:p w14:paraId="20E798D4" w14:textId="77777777" w:rsidR="0033180B" w:rsidRPr="00BF3DCE" w:rsidRDefault="0033180B" w:rsidP="001846D6">
            <w:pPr>
              <w:autoSpaceDE w:val="0"/>
              <w:autoSpaceDN w:val="0"/>
              <w:adjustRightInd w:val="0"/>
              <w:spacing w:before="67" w:after="67" w:line="230" w:lineRule="exact"/>
              <w:rPr>
                <w:rFonts w:eastAsiaTheme="minorEastAsia"/>
                <w:bCs w:val="0"/>
                <w:color w:val="000000"/>
                <w14:ligatures w14:val="standardContextual"/>
              </w:rPr>
            </w:pPr>
            <w:r w:rsidRPr="00BF3DCE">
              <w:rPr>
                <w:rFonts w:eastAsiaTheme="minorEastAsia"/>
                <w:bCs w:val="0"/>
                <w:color w:val="000000"/>
                <w14:ligatures w14:val="standardContextual"/>
              </w:rPr>
              <w:t>$652 (207)</w:t>
            </w:r>
          </w:p>
        </w:tc>
        <w:tc>
          <w:tcPr>
            <w:tcW w:w="1530" w:type="dxa"/>
            <w:tcBorders>
              <w:top w:val="nil"/>
              <w:left w:val="nil"/>
              <w:bottom w:val="nil"/>
              <w:right w:val="nil"/>
            </w:tcBorders>
            <w:tcMar>
              <w:left w:w="67" w:type="dxa"/>
              <w:right w:w="67" w:type="dxa"/>
            </w:tcMar>
          </w:tcPr>
          <w:p w14:paraId="6FDEBEBA" w14:textId="77777777" w:rsidR="0033180B" w:rsidRPr="00BF3DCE" w:rsidRDefault="0033180B" w:rsidP="001846D6">
            <w:pPr>
              <w:autoSpaceDE w:val="0"/>
              <w:autoSpaceDN w:val="0"/>
              <w:adjustRightInd w:val="0"/>
              <w:spacing w:before="67" w:after="67" w:line="230" w:lineRule="exact"/>
              <w:rPr>
                <w:rFonts w:eastAsiaTheme="minorEastAsia"/>
                <w:bCs w:val="0"/>
                <w:color w:val="000000"/>
                <w14:ligatures w14:val="standardContextual"/>
              </w:rPr>
            </w:pPr>
            <w:r w:rsidRPr="00BF3DCE">
              <w:rPr>
                <w:rFonts w:eastAsiaTheme="minorEastAsia"/>
                <w:bCs w:val="0"/>
                <w:color w:val="000000"/>
                <w14:ligatures w14:val="standardContextual"/>
              </w:rPr>
              <w:t>$652 ($91)</w:t>
            </w:r>
          </w:p>
        </w:tc>
        <w:tc>
          <w:tcPr>
            <w:tcW w:w="180" w:type="dxa"/>
            <w:tcBorders>
              <w:top w:val="nil"/>
              <w:left w:val="nil"/>
              <w:bottom w:val="nil"/>
              <w:right w:val="nil"/>
            </w:tcBorders>
            <w:tcMar>
              <w:left w:w="67" w:type="dxa"/>
              <w:right w:w="67" w:type="dxa"/>
            </w:tcMar>
          </w:tcPr>
          <w:p w14:paraId="4F47CADF" w14:textId="77777777" w:rsidR="0033180B" w:rsidRPr="00BF3DCE" w:rsidRDefault="0033180B" w:rsidP="001846D6">
            <w:pPr>
              <w:autoSpaceDE w:val="0"/>
              <w:autoSpaceDN w:val="0"/>
              <w:adjustRightInd w:val="0"/>
              <w:spacing w:before="67" w:after="67" w:line="230" w:lineRule="exact"/>
              <w:jc w:val="right"/>
              <w:rPr>
                <w:rFonts w:eastAsiaTheme="minorEastAsia"/>
                <w:bCs w:val="0"/>
                <w:color w:val="000000"/>
                <w14:ligatures w14:val="standardContextual"/>
              </w:rPr>
            </w:pPr>
          </w:p>
        </w:tc>
        <w:tc>
          <w:tcPr>
            <w:tcW w:w="1440" w:type="dxa"/>
            <w:tcBorders>
              <w:top w:val="nil"/>
              <w:left w:val="nil"/>
              <w:bottom w:val="nil"/>
              <w:right w:val="nil"/>
            </w:tcBorders>
            <w:tcMar>
              <w:left w:w="67" w:type="dxa"/>
              <w:right w:w="67" w:type="dxa"/>
            </w:tcMar>
          </w:tcPr>
          <w:p w14:paraId="103EBD08" w14:textId="77777777" w:rsidR="0033180B" w:rsidRPr="00BF3DCE" w:rsidRDefault="0033180B" w:rsidP="001846D6">
            <w:pPr>
              <w:autoSpaceDE w:val="0"/>
              <w:autoSpaceDN w:val="0"/>
              <w:adjustRightInd w:val="0"/>
              <w:spacing w:before="67" w:after="67" w:line="230" w:lineRule="exact"/>
              <w:rPr>
                <w:rFonts w:eastAsiaTheme="minorEastAsia"/>
                <w:bCs w:val="0"/>
                <w:color w:val="000000"/>
                <w14:ligatures w14:val="standardContextual"/>
              </w:rPr>
            </w:pPr>
            <w:r w:rsidRPr="00BF3DCE">
              <w:rPr>
                <w:rFonts w:eastAsiaTheme="minorEastAsia"/>
                <w:bCs w:val="0"/>
                <w:color w:val="000000"/>
                <w14:ligatures w14:val="standardContextual"/>
              </w:rPr>
              <w:t>$59 (135)</w:t>
            </w:r>
          </w:p>
        </w:tc>
        <w:tc>
          <w:tcPr>
            <w:tcW w:w="1350" w:type="dxa"/>
            <w:tcBorders>
              <w:top w:val="nil"/>
              <w:left w:val="nil"/>
              <w:bottom w:val="nil"/>
              <w:right w:val="nil"/>
            </w:tcBorders>
            <w:tcMar>
              <w:left w:w="67" w:type="dxa"/>
              <w:right w:w="67" w:type="dxa"/>
            </w:tcMar>
          </w:tcPr>
          <w:p w14:paraId="51E6A496" w14:textId="77777777" w:rsidR="0033180B" w:rsidRPr="00BF3DCE" w:rsidRDefault="0033180B" w:rsidP="001846D6">
            <w:pPr>
              <w:autoSpaceDE w:val="0"/>
              <w:autoSpaceDN w:val="0"/>
              <w:adjustRightInd w:val="0"/>
              <w:spacing w:before="67" w:after="67" w:line="230" w:lineRule="exact"/>
              <w:rPr>
                <w:rFonts w:eastAsiaTheme="minorEastAsia"/>
                <w:bCs w:val="0"/>
                <w:color w:val="000000"/>
                <w14:ligatures w14:val="standardContextual"/>
              </w:rPr>
            </w:pPr>
            <w:r w:rsidRPr="00BF3DCE">
              <w:rPr>
                <w:rFonts w:eastAsiaTheme="minorEastAsia"/>
                <w:bCs w:val="0"/>
                <w:color w:val="000000"/>
                <w14:ligatures w14:val="standardContextual"/>
              </w:rPr>
              <w:t>$61 ($18)</w:t>
            </w:r>
          </w:p>
        </w:tc>
      </w:tr>
      <w:tr w:rsidR="0033180B" w:rsidRPr="00F754E8" w14:paraId="5C346193" w14:textId="77777777" w:rsidTr="001846D6">
        <w:tblPrEx>
          <w:jc w:val="left"/>
        </w:tblPrEx>
        <w:tc>
          <w:tcPr>
            <w:tcW w:w="3780" w:type="dxa"/>
            <w:gridSpan w:val="2"/>
            <w:tcBorders>
              <w:top w:val="nil"/>
              <w:left w:val="nil"/>
              <w:bottom w:val="nil"/>
              <w:right w:val="nil"/>
            </w:tcBorders>
            <w:tcMar>
              <w:left w:w="67" w:type="dxa"/>
              <w:right w:w="67" w:type="dxa"/>
            </w:tcMar>
          </w:tcPr>
          <w:p w14:paraId="27AB89E1" w14:textId="77777777" w:rsidR="0033180B" w:rsidRPr="00BF3DCE" w:rsidRDefault="0033180B" w:rsidP="001846D6">
            <w:pPr>
              <w:autoSpaceDE w:val="0"/>
              <w:autoSpaceDN w:val="0"/>
              <w:adjustRightInd w:val="0"/>
              <w:spacing w:before="67" w:after="67" w:line="230" w:lineRule="exact"/>
              <w:jc w:val="center"/>
              <w:rPr>
                <w:rFonts w:eastAsiaTheme="minorEastAsia"/>
                <w:bCs w:val="0"/>
                <w:color w:val="000000"/>
                <w14:ligatures w14:val="standardContextual"/>
              </w:rPr>
            </w:pPr>
          </w:p>
        </w:tc>
        <w:tc>
          <w:tcPr>
            <w:tcW w:w="1350" w:type="dxa"/>
            <w:tcBorders>
              <w:top w:val="nil"/>
              <w:left w:val="nil"/>
              <w:bottom w:val="nil"/>
              <w:right w:val="nil"/>
            </w:tcBorders>
            <w:tcMar>
              <w:left w:w="67" w:type="dxa"/>
              <w:right w:w="67" w:type="dxa"/>
            </w:tcMar>
          </w:tcPr>
          <w:p w14:paraId="7AD541E5" w14:textId="77777777" w:rsidR="0033180B" w:rsidRPr="00BF3DCE" w:rsidRDefault="0033180B" w:rsidP="001846D6">
            <w:pPr>
              <w:autoSpaceDE w:val="0"/>
              <w:autoSpaceDN w:val="0"/>
              <w:adjustRightInd w:val="0"/>
              <w:spacing w:before="67" w:after="67" w:line="230" w:lineRule="exact"/>
              <w:rPr>
                <w:rFonts w:eastAsiaTheme="minorEastAsia"/>
                <w:bCs w:val="0"/>
                <w:color w:val="000000"/>
                <w14:ligatures w14:val="standardContextual"/>
              </w:rPr>
            </w:pPr>
            <w:r w:rsidRPr="00BF3DCE">
              <w:rPr>
                <w:rFonts w:eastAsiaTheme="minorEastAsia"/>
                <w:bCs w:val="0"/>
                <w:color w:val="000000"/>
                <w14:ligatures w14:val="standardContextual"/>
              </w:rPr>
              <w:t>2023-2021</w:t>
            </w:r>
            <w:r>
              <w:rPr>
                <w:rFonts w:eastAsiaTheme="minorEastAsia"/>
                <w:bCs w:val="0"/>
                <w:color w:val="000000"/>
                <w14:ligatures w14:val="standardContextual"/>
              </w:rPr>
              <w:t>*</w:t>
            </w:r>
          </w:p>
        </w:tc>
        <w:tc>
          <w:tcPr>
            <w:tcW w:w="1530" w:type="dxa"/>
            <w:tcBorders>
              <w:top w:val="nil"/>
              <w:left w:val="nil"/>
              <w:bottom w:val="nil"/>
              <w:right w:val="nil"/>
            </w:tcBorders>
            <w:tcMar>
              <w:left w:w="67" w:type="dxa"/>
              <w:right w:w="67" w:type="dxa"/>
            </w:tcMar>
          </w:tcPr>
          <w:p w14:paraId="624DE121" w14:textId="77777777" w:rsidR="0033180B" w:rsidRPr="00BF3DCE" w:rsidRDefault="0033180B" w:rsidP="001846D6">
            <w:pPr>
              <w:autoSpaceDE w:val="0"/>
              <w:autoSpaceDN w:val="0"/>
              <w:adjustRightInd w:val="0"/>
              <w:spacing w:before="67" w:after="67" w:line="230" w:lineRule="exact"/>
              <w:rPr>
                <w:rFonts w:eastAsiaTheme="minorEastAsia"/>
                <w:color w:val="000000"/>
                <w14:ligatures w14:val="standardContextual"/>
              </w:rPr>
            </w:pPr>
            <w:r w:rsidRPr="3DC1FD84">
              <w:rPr>
                <w:rFonts w:eastAsiaTheme="minorEastAsia"/>
                <w:color w:val="000000"/>
                <w14:ligatures w14:val="standardContextual"/>
              </w:rPr>
              <w:t>$14</w:t>
            </w:r>
          </w:p>
        </w:tc>
        <w:tc>
          <w:tcPr>
            <w:tcW w:w="1350" w:type="dxa"/>
            <w:tcBorders>
              <w:top w:val="nil"/>
              <w:left w:val="nil"/>
              <w:bottom w:val="nil"/>
              <w:right w:val="nil"/>
            </w:tcBorders>
            <w:tcMar>
              <w:left w:w="67" w:type="dxa"/>
              <w:right w:w="67" w:type="dxa"/>
            </w:tcMar>
          </w:tcPr>
          <w:p w14:paraId="60C2A167" w14:textId="77777777" w:rsidR="0033180B" w:rsidRPr="00BF3DCE" w:rsidRDefault="0033180B" w:rsidP="001846D6">
            <w:pPr>
              <w:autoSpaceDE w:val="0"/>
              <w:autoSpaceDN w:val="0"/>
              <w:adjustRightInd w:val="0"/>
              <w:spacing w:before="67" w:after="67" w:line="230" w:lineRule="exact"/>
              <w:rPr>
                <w:rFonts w:eastAsiaTheme="minorEastAsia"/>
                <w:color w:val="000000"/>
                <w14:ligatures w14:val="standardContextual"/>
              </w:rPr>
            </w:pPr>
            <w:r w:rsidRPr="3DC1FD84">
              <w:rPr>
                <w:rFonts w:eastAsiaTheme="minorEastAsia"/>
                <w:color w:val="000000"/>
                <w14:ligatures w14:val="standardContextual"/>
              </w:rPr>
              <w:t>$13</w:t>
            </w:r>
          </w:p>
        </w:tc>
        <w:tc>
          <w:tcPr>
            <w:tcW w:w="270" w:type="dxa"/>
            <w:tcBorders>
              <w:top w:val="nil"/>
              <w:left w:val="nil"/>
              <w:bottom w:val="nil"/>
              <w:right w:val="nil"/>
            </w:tcBorders>
            <w:tcMar>
              <w:left w:w="67" w:type="dxa"/>
              <w:right w:w="67" w:type="dxa"/>
            </w:tcMar>
          </w:tcPr>
          <w:p w14:paraId="25B6D445" w14:textId="77777777" w:rsidR="0033180B" w:rsidRPr="00BF3DCE" w:rsidRDefault="0033180B" w:rsidP="001846D6">
            <w:pPr>
              <w:autoSpaceDE w:val="0"/>
              <w:autoSpaceDN w:val="0"/>
              <w:adjustRightInd w:val="0"/>
              <w:spacing w:before="67" w:after="67" w:line="230" w:lineRule="exact"/>
              <w:jc w:val="right"/>
              <w:rPr>
                <w:rFonts w:eastAsiaTheme="minorEastAsia"/>
                <w:bCs w:val="0"/>
                <w:color w:val="000000"/>
                <w14:ligatures w14:val="standardContextual"/>
              </w:rPr>
            </w:pPr>
          </w:p>
        </w:tc>
        <w:tc>
          <w:tcPr>
            <w:tcW w:w="1620" w:type="dxa"/>
            <w:tcBorders>
              <w:top w:val="nil"/>
              <w:left w:val="nil"/>
              <w:bottom w:val="nil"/>
              <w:right w:val="nil"/>
            </w:tcBorders>
            <w:tcMar>
              <w:left w:w="67" w:type="dxa"/>
              <w:right w:w="67" w:type="dxa"/>
            </w:tcMar>
          </w:tcPr>
          <w:p w14:paraId="71FA2B76" w14:textId="77777777" w:rsidR="0033180B" w:rsidRPr="00BF3DCE" w:rsidRDefault="0033180B" w:rsidP="001846D6">
            <w:pPr>
              <w:autoSpaceDE w:val="0"/>
              <w:autoSpaceDN w:val="0"/>
              <w:adjustRightInd w:val="0"/>
              <w:spacing w:before="67" w:after="67" w:line="230" w:lineRule="exact"/>
              <w:rPr>
                <w:rFonts w:eastAsiaTheme="minorEastAsia"/>
                <w:color w:val="000000"/>
                <w14:ligatures w14:val="standardContextual"/>
              </w:rPr>
            </w:pPr>
            <w:r w:rsidRPr="3DC1FD84">
              <w:rPr>
                <w:rFonts w:eastAsiaTheme="minorEastAsia"/>
                <w:color w:val="000000"/>
                <w14:ligatures w14:val="standardContextual"/>
              </w:rPr>
              <w:t>$77</w:t>
            </w:r>
          </w:p>
        </w:tc>
        <w:tc>
          <w:tcPr>
            <w:tcW w:w="1530" w:type="dxa"/>
            <w:tcBorders>
              <w:top w:val="nil"/>
              <w:left w:val="nil"/>
              <w:bottom w:val="nil"/>
              <w:right w:val="nil"/>
            </w:tcBorders>
            <w:tcMar>
              <w:left w:w="67" w:type="dxa"/>
              <w:right w:w="67" w:type="dxa"/>
            </w:tcMar>
          </w:tcPr>
          <w:p w14:paraId="25624A40" w14:textId="77777777" w:rsidR="0033180B" w:rsidRPr="00BF3DCE" w:rsidRDefault="0033180B" w:rsidP="001846D6">
            <w:pPr>
              <w:autoSpaceDE w:val="0"/>
              <w:autoSpaceDN w:val="0"/>
              <w:adjustRightInd w:val="0"/>
              <w:spacing w:before="67" w:after="67" w:line="230" w:lineRule="exact"/>
              <w:rPr>
                <w:rFonts w:eastAsiaTheme="minorEastAsia"/>
                <w:color w:val="000000"/>
                <w14:ligatures w14:val="standardContextual"/>
              </w:rPr>
            </w:pPr>
            <w:r w:rsidRPr="3DC1FD84">
              <w:rPr>
                <w:rFonts w:eastAsiaTheme="minorEastAsia"/>
                <w:color w:val="000000"/>
                <w14:ligatures w14:val="standardContextual"/>
              </w:rPr>
              <w:t>$81</w:t>
            </w:r>
          </w:p>
        </w:tc>
        <w:tc>
          <w:tcPr>
            <w:tcW w:w="180" w:type="dxa"/>
            <w:tcBorders>
              <w:top w:val="nil"/>
              <w:left w:val="nil"/>
              <w:bottom w:val="nil"/>
              <w:right w:val="nil"/>
            </w:tcBorders>
            <w:tcMar>
              <w:left w:w="67" w:type="dxa"/>
              <w:right w:w="67" w:type="dxa"/>
            </w:tcMar>
          </w:tcPr>
          <w:p w14:paraId="46C740CE" w14:textId="77777777" w:rsidR="0033180B" w:rsidRPr="00BF3DCE" w:rsidRDefault="0033180B" w:rsidP="001846D6">
            <w:pPr>
              <w:autoSpaceDE w:val="0"/>
              <w:autoSpaceDN w:val="0"/>
              <w:adjustRightInd w:val="0"/>
              <w:spacing w:before="67" w:after="67" w:line="230" w:lineRule="exact"/>
              <w:jc w:val="right"/>
              <w:rPr>
                <w:rFonts w:eastAsiaTheme="minorEastAsia"/>
                <w:bCs w:val="0"/>
                <w:color w:val="000000"/>
                <w14:ligatures w14:val="standardContextual"/>
              </w:rPr>
            </w:pPr>
          </w:p>
        </w:tc>
        <w:tc>
          <w:tcPr>
            <w:tcW w:w="1440" w:type="dxa"/>
            <w:tcBorders>
              <w:top w:val="nil"/>
              <w:left w:val="nil"/>
              <w:bottom w:val="nil"/>
              <w:right w:val="nil"/>
            </w:tcBorders>
            <w:tcMar>
              <w:left w:w="67" w:type="dxa"/>
              <w:right w:w="67" w:type="dxa"/>
            </w:tcMar>
          </w:tcPr>
          <w:p w14:paraId="650E0A95" w14:textId="77777777" w:rsidR="0033180B" w:rsidRPr="00BF3DCE" w:rsidRDefault="0033180B" w:rsidP="001846D6">
            <w:pPr>
              <w:autoSpaceDE w:val="0"/>
              <w:autoSpaceDN w:val="0"/>
              <w:adjustRightInd w:val="0"/>
              <w:spacing w:before="67" w:after="67" w:line="230" w:lineRule="exact"/>
              <w:rPr>
                <w:rFonts w:eastAsiaTheme="minorEastAsia"/>
                <w:color w:val="000000"/>
                <w14:ligatures w14:val="standardContextual"/>
              </w:rPr>
            </w:pPr>
            <w:r w:rsidRPr="3DC1FD84">
              <w:rPr>
                <w:rFonts w:eastAsiaTheme="minorEastAsia"/>
                <w:color w:val="000000"/>
                <w14:ligatures w14:val="standardContextual"/>
              </w:rPr>
              <w:t>$6</w:t>
            </w:r>
          </w:p>
        </w:tc>
        <w:tc>
          <w:tcPr>
            <w:tcW w:w="1350" w:type="dxa"/>
            <w:tcBorders>
              <w:top w:val="nil"/>
              <w:left w:val="nil"/>
              <w:bottom w:val="nil"/>
              <w:right w:val="nil"/>
            </w:tcBorders>
            <w:tcMar>
              <w:left w:w="67" w:type="dxa"/>
              <w:right w:w="67" w:type="dxa"/>
            </w:tcMar>
          </w:tcPr>
          <w:p w14:paraId="66B8D79C" w14:textId="77777777" w:rsidR="0033180B" w:rsidRPr="00BF3DCE" w:rsidRDefault="0033180B" w:rsidP="001846D6">
            <w:pPr>
              <w:autoSpaceDE w:val="0"/>
              <w:autoSpaceDN w:val="0"/>
              <w:adjustRightInd w:val="0"/>
              <w:spacing w:before="67" w:after="67" w:line="230" w:lineRule="exact"/>
              <w:rPr>
                <w:rFonts w:eastAsiaTheme="minorEastAsia"/>
                <w:color w:val="000000"/>
                <w14:ligatures w14:val="standardContextual"/>
              </w:rPr>
            </w:pPr>
            <w:r w:rsidRPr="3DC1FD84">
              <w:rPr>
                <w:rFonts w:eastAsiaTheme="minorEastAsia"/>
                <w:color w:val="000000"/>
                <w14:ligatures w14:val="standardContextual"/>
              </w:rPr>
              <w:t>$5</w:t>
            </w:r>
          </w:p>
        </w:tc>
      </w:tr>
      <w:tr w:rsidR="0033180B" w:rsidRPr="00F754E8" w14:paraId="053BC4BD" w14:textId="77777777" w:rsidTr="001846D6">
        <w:tblPrEx>
          <w:jc w:val="left"/>
        </w:tblPrEx>
        <w:tc>
          <w:tcPr>
            <w:tcW w:w="3780" w:type="dxa"/>
            <w:gridSpan w:val="2"/>
            <w:tcBorders>
              <w:top w:val="nil"/>
              <w:left w:val="nil"/>
              <w:bottom w:val="nil"/>
              <w:right w:val="nil"/>
            </w:tcBorders>
            <w:tcMar>
              <w:left w:w="67" w:type="dxa"/>
              <w:right w:w="67" w:type="dxa"/>
            </w:tcMar>
          </w:tcPr>
          <w:p w14:paraId="60901F70" w14:textId="77777777" w:rsidR="0033180B" w:rsidRPr="00067ACA" w:rsidRDefault="0033180B" w:rsidP="001846D6">
            <w:pPr>
              <w:autoSpaceDE w:val="0"/>
              <w:autoSpaceDN w:val="0"/>
              <w:adjustRightInd w:val="0"/>
              <w:spacing w:before="67" w:after="67" w:line="230" w:lineRule="exact"/>
              <w:rPr>
                <w:rFonts w:eastAsiaTheme="minorEastAsia"/>
                <w:color w:val="000000"/>
                <w:lang w:val="es-ES"/>
                <w14:ligatures w14:val="standardContextual"/>
              </w:rPr>
            </w:pPr>
            <w:r w:rsidRPr="00067ACA">
              <w:rPr>
                <w:rFonts w:eastAsiaTheme="minorEastAsia"/>
                <w:color w:val="000000"/>
                <w:lang w:val="es-ES"/>
                <w14:ligatures w14:val="standardContextual"/>
              </w:rPr>
              <w:t>6 (AR, LA, NM, OK, TX)</w:t>
            </w:r>
          </w:p>
        </w:tc>
        <w:tc>
          <w:tcPr>
            <w:tcW w:w="1350" w:type="dxa"/>
            <w:tcBorders>
              <w:top w:val="nil"/>
              <w:left w:val="nil"/>
              <w:bottom w:val="nil"/>
              <w:right w:val="nil"/>
            </w:tcBorders>
            <w:tcMar>
              <w:left w:w="67" w:type="dxa"/>
              <w:right w:w="67" w:type="dxa"/>
            </w:tcMar>
          </w:tcPr>
          <w:p w14:paraId="14130021" w14:textId="77777777" w:rsidR="0033180B" w:rsidRPr="00BF3DCE" w:rsidRDefault="0033180B" w:rsidP="001846D6">
            <w:pPr>
              <w:autoSpaceDE w:val="0"/>
              <w:autoSpaceDN w:val="0"/>
              <w:adjustRightInd w:val="0"/>
              <w:spacing w:before="67" w:after="67" w:line="230" w:lineRule="exact"/>
              <w:rPr>
                <w:rFonts w:eastAsiaTheme="minorEastAsia"/>
                <w:bCs w:val="0"/>
                <w:color w:val="000000"/>
                <w14:ligatures w14:val="standardContextual"/>
              </w:rPr>
            </w:pPr>
            <w:r w:rsidRPr="00BF3DCE">
              <w:rPr>
                <w:rFonts w:eastAsiaTheme="minorEastAsia"/>
                <w:bCs w:val="0"/>
                <w:color w:val="000000"/>
                <w14:ligatures w14:val="standardContextual"/>
              </w:rPr>
              <w:t>2021</w:t>
            </w:r>
          </w:p>
        </w:tc>
        <w:tc>
          <w:tcPr>
            <w:tcW w:w="1530" w:type="dxa"/>
            <w:tcBorders>
              <w:top w:val="nil"/>
              <w:left w:val="nil"/>
              <w:bottom w:val="nil"/>
              <w:right w:val="nil"/>
            </w:tcBorders>
            <w:tcMar>
              <w:left w:w="67" w:type="dxa"/>
              <w:right w:w="67" w:type="dxa"/>
            </w:tcMar>
          </w:tcPr>
          <w:p w14:paraId="37F8AFCE" w14:textId="77777777" w:rsidR="0033180B" w:rsidRPr="00BF3DCE" w:rsidRDefault="0033180B" w:rsidP="001846D6">
            <w:pPr>
              <w:autoSpaceDE w:val="0"/>
              <w:autoSpaceDN w:val="0"/>
              <w:adjustRightInd w:val="0"/>
              <w:spacing w:before="67" w:after="67" w:line="230" w:lineRule="exact"/>
              <w:rPr>
                <w:rFonts w:eastAsiaTheme="minorEastAsia"/>
                <w:bCs w:val="0"/>
                <w:color w:val="000000"/>
                <w14:ligatures w14:val="standardContextual"/>
              </w:rPr>
            </w:pPr>
            <w:r w:rsidRPr="00BF3DCE">
              <w:rPr>
                <w:rFonts w:eastAsiaTheme="minorEastAsia"/>
                <w:bCs w:val="0"/>
                <w:color w:val="000000"/>
                <w14:ligatures w14:val="standardContextual"/>
              </w:rPr>
              <w:t>$221 (196)</w:t>
            </w:r>
          </w:p>
        </w:tc>
        <w:tc>
          <w:tcPr>
            <w:tcW w:w="1350" w:type="dxa"/>
            <w:tcBorders>
              <w:top w:val="nil"/>
              <w:left w:val="nil"/>
              <w:bottom w:val="nil"/>
              <w:right w:val="nil"/>
            </w:tcBorders>
            <w:tcMar>
              <w:left w:w="67" w:type="dxa"/>
              <w:right w:w="67" w:type="dxa"/>
            </w:tcMar>
          </w:tcPr>
          <w:p w14:paraId="5A7D460E" w14:textId="77777777" w:rsidR="0033180B" w:rsidRPr="00BF3DCE" w:rsidRDefault="0033180B" w:rsidP="001846D6">
            <w:pPr>
              <w:autoSpaceDE w:val="0"/>
              <w:autoSpaceDN w:val="0"/>
              <w:adjustRightInd w:val="0"/>
              <w:spacing w:before="67" w:after="67" w:line="230" w:lineRule="exact"/>
              <w:rPr>
                <w:rFonts w:eastAsiaTheme="minorEastAsia"/>
                <w:bCs w:val="0"/>
                <w:color w:val="000000"/>
                <w14:ligatures w14:val="standardContextual"/>
              </w:rPr>
            </w:pPr>
            <w:r w:rsidRPr="00BF3DCE">
              <w:rPr>
                <w:rFonts w:eastAsiaTheme="minorEastAsia"/>
                <w:bCs w:val="0"/>
                <w:color w:val="000000"/>
                <w14:ligatures w14:val="standardContextual"/>
              </w:rPr>
              <w:t>$226 ($29)</w:t>
            </w:r>
          </w:p>
        </w:tc>
        <w:tc>
          <w:tcPr>
            <w:tcW w:w="270" w:type="dxa"/>
            <w:tcBorders>
              <w:top w:val="nil"/>
              <w:left w:val="nil"/>
              <w:bottom w:val="nil"/>
              <w:right w:val="nil"/>
            </w:tcBorders>
            <w:tcMar>
              <w:left w:w="67" w:type="dxa"/>
              <w:right w:w="67" w:type="dxa"/>
            </w:tcMar>
          </w:tcPr>
          <w:p w14:paraId="12F56739" w14:textId="77777777" w:rsidR="0033180B" w:rsidRPr="00BF3DCE" w:rsidRDefault="0033180B" w:rsidP="001846D6">
            <w:pPr>
              <w:autoSpaceDE w:val="0"/>
              <w:autoSpaceDN w:val="0"/>
              <w:adjustRightInd w:val="0"/>
              <w:spacing w:before="67" w:after="67" w:line="230" w:lineRule="exact"/>
              <w:jc w:val="right"/>
              <w:rPr>
                <w:rFonts w:eastAsiaTheme="minorEastAsia"/>
                <w:bCs w:val="0"/>
                <w:color w:val="000000"/>
                <w14:ligatures w14:val="standardContextual"/>
              </w:rPr>
            </w:pPr>
          </w:p>
        </w:tc>
        <w:tc>
          <w:tcPr>
            <w:tcW w:w="1620" w:type="dxa"/>
            <w:tcBorders>
              <w:top w:val="nil"/>
              <w:left w:val="nil"/>
              <w:bottom w:val="nil"/>
              <w:right w:val="nil"/>
            </w:tcBorders>
            <w:tcMar>
              <w:left w:w="67" w:type="dxa"/>
              <w:right w:w="67" w:type="dxa"/>
            </w:tcMar>
          </w:tcPr>
          <w:p w14:paraId="6B85AAE7" w14:textId="77777777" w:rsidR="0033180B" w:rsidRPr="00BF3DCE" w:rsidRDefault="0033180B" w:rsidP="001846D6">
            <w:pPr>
              <w:autoSpaceDE w:val="0"/>
              <w:autoSpaceDN w:val="0"/>
              <w:adjustRightInd w:val="0"/>
              <w:spacing w:before="67" w:after="67" w:line="230" w:lineRule="exact"/>
              <w:rPr>
                <w:rFonts w:eastAsiaTheme="minorEastAsia"/>
                <w:bCs w:val="0"/>
                <w:color w:val="000000"/>
                <w14:ligatures w14:val="standardContextual"/>
              </w:rPr>
            </w:pPr>
            <w:r w:rsidRPr="00BF3DCE">
              <w:rPr>
                <w:rFonts w:eastAsiaTheme="minorEastAsia"/>
                <w:bCs w:val="0"/>
                <w:color w:val="000000"/>
                <w14:ligatures w14:val="standardContextual"/>
              </w:rPr>
              <w:t>$572 (184)</w:t>
            </w:r>
          </w:p>
        </w:tc>
        <w:tc>
          <w:tcPr>
            <w:tcW w:w="1530" w:type="dxa"/>
            <w:tcBorders>
              <w:top w:val="nil"/>
              <w:left w:val="nil"/>
              <w:bottom w:val="nil"/>
              <w:right w:val="nil"/>
            </w:tcBorders>
            <w:tcMar>
              <w:left w:w="67" w:type="dxa"/>
              <w:right w:w="67" w:type="dxa"/>
            </w:tcMar>
          </w:tcPr>
          <w:p w14:paraId="01FA5EC7" w14:textId="77777777" w:rsidR="0033180B" w:rsidRPr="00BF3DCE" w:rsidRDefault="0033180B" w:rsidP="001846D6">
            <w:pPr>
              <w:autoSpaceDE w:val="0"/>
              <w:autoSpaceDN w:val="0"/>
              <w:adjustRightInd w:val="0"/>
              <w:spacing w:before="67" w:after="67" w:line="230" w:lineRule="exact"/>
              <w:rPr>
                <w:rFonts w:eastAsiaTheme="minorEastAsia"/>
                <w:bCs w:val="0"/>
                <w:color w:val="000000"/>
                <w14:ligatures w14:val="standardContextual"/>
              </w:rPr>
            </w:pPr>
            <w:r w:rsidRPr="00BF3DCE">
              <w:rPr>
                <w:rFonts w:eastAsiaTheme="minorEastAsia"/>
                <w:bCs w:val="0"/>
                <w:color w:val="000000"/>
                <w14:ligatures w14:val="standardContextual"/>
              </w:rPr>
              <w:t>$578 ($82)</w:t>
            </w:r>
          </w:p>
        </w:tc>
        <w:tc>
          <w:tcPr>
            <w:tcW w:w="180" w:type="dxa"/>
            <w:tcBorders>
              <w:top w:val="nil"/>
              <w:left w:val="nil"/>
              <w:bottom w:val="nil"/>
              <w:right w:val="nil"/>
            </w:tcBorders>
            <w:tcMar>
              <w:left w:w="67" w:type="dxa"/>
              <w:right w:w="67" w:type="dxa"/>
            </w:tcMar>
          </w:tcPr>
          <w:p w14:paraId="7D129955" w14:textId="77777777" w:rsidR="0033180B" w:rsidRPr="00BF3DCE" w:rsidRDefault="0033180B" w:rsidP="001846D6">
            <w:pPr>
              <w:autoSpaceDE w:val="0"/>
              <w:autoSpaceDN w:val="0"/>
              <w:adjustRightInd w:val="0"/>
              <w:spacing w:before="67" w:after="67" w:line="230" w:lineRule="exact"/>
              <w:jc w:val="right"/>
              <w:rPr>
                <w:rFonts w:eastAsiaTheme="minorEastAsia"/>
                <w:bCs w:val="0"/>
                <w:color w:val="000000"/>
                <w14:ligatures w14:val="standardContextual"/>
              </w:rPr>
            </w:pPr>
          </w:p>
        </w:tc>
        <w:tc>
          <w:tcPr>
            <w:tcW w:w="1440" w:type="dxa"/>
            <w:tcBorders>
              <w:top w:val="nil"/>
              <w:left w:val="nil"/>
              <w:bottom w:val="nil"/>
              <w:right w:val="nil"/>
            </w:tcBorders>
            <w:tcMar>
              <w:left w:w="67" w:type="dxa"/>
              <w:right w:w="67" w:type="dxa"/>
            </w:tcMar>
          </w:tcPr>
          <w:p w14:paraId="4D91560E" w14:textId="77777777" w:rsidR="0033180B" w:rsidRPr="00BF3DCE" w:rsidRDefault="0033180B" w:rsidP="001846D6">
            <w:pPr>
              <w:autoSpaceDE w:val="0"/>
              <w:autoSpaceDN w:val="0"/>
              <w:adjustRightInd w:val="0"/>
              <w:spacing w:before="67" w:after="67" w:line="230" w:lineRule="exact"/>
              <w:rPr>
                <w:rFonts w:eastAsiaTheme="minorEastAsia"/>
                <w:bCs w:val="0"/>
                <w:color w:val="000000"/>
                <w14:ligatures w14:val="standardContextual"/>
              </w:rPr>
            </w:pPr>
            <w:r w:rsidRPr="00BF3DCE">
              <w:rPr>
                <w:rFonts w:eastAsiaTheme="minorEastAsia"/>
                <w:bCs w:val="0"/>
                <w:color w:val="000000"/>
                <w14:ligatures w14:val="standardContextual"/>
              </w:rPr>
              <w:t>$50 (109)</w:t>
            </w:r>
          </w:p>
        </w:tc>
        <w:tc>
          <w:tcPr>
            <w:tcW w:w="1350" w:type="dxa"/>
            <w:tcBorders>
              <w:top w:val="nil"/>
              <w:left w:val="nil"/>
              <w:bottom w:val="nil"/>
              <w:right w:val="nil"/>
            </w:tcBorders>
            <w:tcMar>
              <w:left w:w="67" w:type="dxa"/>
              <w:right w:w="67" w:type="dxa"/>
            </w:tcMar>
          </w:tcPr>
          <w:p w14:paraId="5B9F3186" w14:textId="77777777" w:rsidR="0033180B" w:rsidRPr="00BF3DCE" w:rsidRDefault="0033180B" w:rsidP="001846D6">
            <w:pPr>
              <w:autoSpaceDE w:val="0"/>
              <w:autoSpaceDN w:val="0"/>
              <w:adjustRightInd w:val="0"/>
              <w:spacing w:before="67" w:after="67" w:line="230" w:lineRule="exact"/>
              <w:rPr>
                <w:rFonts w:eastAsiaTheme="minorEastAsia"/>
                <w:bCs w:val="0"/>
                <w:color w:val="000000"/>
                <w14:ligatures w14:val="standardContextual"/>
              </w:rPr>
            </w:pPr>
            <w:r w:rsidRPr="00BF3DCE">
              <w:rPr>
                <w:rFonts w:eastAsiaTheme="minorEastAsia"/>
                <w:bCs w:val="0"/>
                <w:color w:val="000000"/>
                <w14:ligatures w14:val="standardContextual"/>
              </w:rPr>
              <w:t>$56 ($21)</w:t>
            </w:r>
          </w:p>
        </w:tc>
      </w:tr>
      <w:tr w:rsidR="0033180B" w:rsidRPr="00F754E8" w14:paraId="6967CEE7" w14:textId="77777777" w:rsidTr="001846D6">
        <w:tblPrEx>
          <w:jc w:val="left"/>
        </w:tblPrEx>
        <w:tc>
          <w:tcPr>
            <w:tcW w:w="3780" w:type="dxa"/>
            <w:gridSpan w:val="2"/>
            <w:tcBorders>
              <w:top w:val="nil"/>
              <w:left w:val="nil"/>
              <w:bottom w:val="nil"/>
              <w:right w:val="nil"/>
            </w:tcBorders>
            <w:tcMar>
              <w:left w:w="67" w:type="dxa"/>
              <w:right w:w="67" w:type="dxa"/>
            </w:tcMar>
          </w:tcPr>
          <w:p w14:paraId="60F73F14" w14:textId="77777777" w:rsidR="0033180B" w:rsidRPr="00BF3DCE" w:rsidRDefault="0033180B" w:rsidP="001846D6">
            <w:pPr>
              <w:autoSpaceDE w:val="0"/>
              <w:autoSpaceDN w:val="0"/>
              <w:adjustRightInd w:val="0"/>
              <w:spacing w:before="67" w:after="67" w:line="230" w:lineRule="exact"/>
              <w:jc w:val="center"/>
              <w:rPr>
                <w:rFonts w:eastAsiaTheme="minorEastAsia"/>
                <w:bCs w:val="0"/>
                <w:color w:val="000000"/>
                <w14:ligatures w14:val="standardContextual"/>
              </w:rPr>
            </w:pPr>
          </w:p>
        </w:tc>
        <w:tc>
          <w:tcPr>
            <w:tcW w:w="1350" w:type="dxa"/>
            <w:tcBorders>
              <w:top w:val="nil"/>
              <w:left w:val="nil"/>
              <w:bottom w:val="nil"/>
              <w:right w:val="nil"/>
            </w:tcBorders>
            <w:tcMar>
              <w:left w:w="67" w:type="dxa"/>
              <w:right w:w="67" w:type="dxa"/>
            </w:tcMar>
          </w:tcPr>
          <w:p w14:paraId="083BD9DB" w14:textId="77777777" w:rsidR="0033180B" w:rsidRPr="00BF3DCE" w:rsidRDefault="0033180B" w:rsidP="001846D6">
            <w:pPr>
              <w:autoSpaceDE w:val="0"/>
              <w:autoSpaceDN w:val="0"/>
              <w:adjustRightInd w:val="0"/>
              <w:spacing w:before="67" w:after="67" w:line="230" w:lineRule="exact"/>
              <w:rPr>
                <w:rFonts w:eastAsiaTheme="minorEastAsia"/>
                <w:bCs w:val="0"/>
                <w:color w:val="000000"/>
                <w14:ligatures w14:val="standardContextual"/>
              </w:rPr>
            </w:pPr>
            <w:r w:rsidRPr="00BF3DCE">
              <w:rPr>
                <w:rFonts w:eastAsiaTheme="minorEastAsia"/>
                <w:bCs w:val="0"/>
                <w:color w:val="000000"/>
                <w14:ligatures w14:val="standardContextual"/>
              </w:rPr>
              <w:t>2023</w:t>
            </w:r>
          </w:p>
        </w:tc>
        <w:tc>
          <w:tcPr>
            <w:tcW w:w="1530" w:type="dxa"/>
            <w:tcBorders>
              <w:top w:val="nil"/>
              <w:left w:val="nil"/>
              <w:bottom w:val="nil"/>
              <w:right w:val="nil"/>
            </w:tcBorders>
            <w:tcMar>
              <w:left w:w="67" w:type="dxa"/>
              <w:right w:w="67" w:type="dxa"/>
            </w:tcMar>
          </w:tcPr>
          <w:p w14:paraId="7B215623" w14:textId="77777777" w:rsidR="0033180B" w:rsidRPr="00BF3DCE" w:rsidRDefault="0033180B" w:rsidP="001846D6">
            <w:pPr>
              <w:autoSpaceDE w:val="0"/>
              <w:autoSpaceDN w:val="0"/>
              <w:adjustRightInd w:val="0"/>
              <w:spacing w:before="67" w:after="67" w:line="230" w:lineRule="exact"/>
              <w:rPr>
                <w:rFonts w:eastAsiaTheme="minorEastAsia"/>
                <w:bCs w:val="0"/>
                <w:color w:val="000000"/>
                <w14:ligatures w14:val="standardContextual"/>
              </w:rPr>
            </w:pPr>
            <w:r w:rsidRPr="00BF3DCE">
              <w:rPr>
                <w:rFonts w:eastAsiaTheme="minorEastAsia"/>
                <w:bCs w:val="0"/>
                <w:color w:val="000000"/>
                <w14:ligatures w14:val="standardContextual"/>
              </w:rPr>
              <w:t>$230 (201)</w:t>
            </w:r>
          </w:p>
        </w:tc>
        <w:tc>
          <w:tcPr>
            <w:tcW w:w="1350" w:type="dxa"/>
            <w:tcBorders>
              <w:top w:val="nil"/>
              <w:left w:val="nil"/>
              <w:bottom w:val="nil"/>
              <w:right w:val="nil"/>
            </w:tcBorders>
            <w:tcMar>
              <w:left w:w="67" w:type="dxa"/>
              <w:right w:w="67" w:type="dxa"/>
            </w:tcMar>
          </w:tcPr>
          <w:p w14:paraId="48F263AB" w14:textId="77777777" w:rsidR="0033180B" w:rsidRPr="00BF3DCE" w:rsidRDefault="0033180B" w:rsidP="001846D6">
            <w:pPr>
              <w:autoSpaceDE w:val="0"/>
              <w:autoSpaceDN w:val="0"/>
              <w:adjustRightInd w:val="0"/>
              <w:spacing w:before="67" w:after="67" w:line="230" w:lineRule="exact"/>
              <w:rPr>
                <w:rFonts w:eastAsiaTheme="minorEastAsia"/>
                <w:bCs w:val="0"/>
                <w:color w:val="000000"/>
                <w14:ligatures w14:val="standardContextual"/>
              </w:rPr>
            </w:pPr>
            <w:r w:rsidRPr="00BF3DCE">
              <w:rPr>
                <w:rFonts w:eastAsiaTheme="minorEastAsia"/>
                <w:bCs w:val="0"/>
                <w:color w:val="000000"/>
                <w14:ligatures w14:val="standardContextual"/>
              </w:rPr>
              <w:t>$240 ($38)</w:t>
            </w:r>
          </w:p>
        </w:tc>
        <w:tc>
          <w:tcPr>
            <w:tcW w:w="270" w:type="dxa"/>
            <w:tcBorders>
              <w:top w:val="nil"/>
              <w:left w:val="nil"/>
              <w:bottom w:val="nil"/>
              <w:right w:val="nil"/>
            </w:tcBorders>
            <w:tcMar>
              <w:left w:w="67" w:type="dxa"/>
              <w:right w:w="67" w:type="dxa"/>
            </w:tcMar>
          </w:tcPr>
          <w:p w14:paraId="15E660C7" w14:textId="77777777" w:rsidR="0033180B" w:rsidRPr="00BF3DCE" w:rsidRDefault="0033180B" w:rsidP="001846D6">
            <w:pPr>
              <w:autoSpaceDE w:val="0"/>
              <w:autoSpaceDN w:val="0"/>
              <w:adjustRightInd w:val="0"/>
              <w:spacing w:before="67" w:after="67" w:line="230" w:lineRule="exact"/>
              <w:jc w:val="right"/>
              <w:rPr>
                <w:rFonts w:eastAsiaTheme="minorEastAsia"/>
                <w:bCs w:val="0"/>
                <w:color w:val="000000"/>
                <w14:ligatures w14:val="standardContextual"/>
              </w:rPr>
            </w:pPr>
          </w:p>
        </w:tc>
        <w:tc>
          <w:tcPr>
            <w:tcW w:w="1620" w:type="dxa"/>
            <w:tcBorders>
              <w:top w:val="nil"/>
              <w:left w:val="nil"/>
              <w:bottom w:val="nil"/>
              <w:right w:val="nil"/>
            </w:tcBorders>
            <w:tcMar>
              <w:left w:w="67" w:type="dxa"/>
              <w:right w:w="67" w:type="dxa"/>
            </w:tcMar>
          </w:tcPr>
          <w:p w14:paraId="421B7AF9" w14:textId="77777777" w:rsidR="0033180B" w:rsidRPr="00BF3DCE" w:rsidRDefault="0033180B" w:rsidP="001846D6">
            <w:pPr>
              <w:autoSpaceDE w:val="0"/>
              <w:autoSpaceDN w:val="0"/>
              <w:adjustRightInd w:val="0"/>
              <w:spacing w:before="67" w:after="67" w:line="230" w:lineRule="exact"/>
              <w:rPr>
                <w:rFonts w:eastAsiaTheme="minorEastAsia"/>
                <w:bCs w:val="0"/>
                <w:color w:val="000000"/>
                <w14:ligatures w14:val="standardContextual"/>
              </w:rPr>
            </w:pPr>
            <w:r w:rsidRPr="00BF3DCE">
              <w:rPr>
                <w:rFonts w:eastAsiaTheme="minorEastAsia"/>
                <w:bCs w:val="0"/>
                <w:color w:val="000000"/>
                <w14:ligatures w14:val="standardContextual"/>
              </w:rPr>
              <w:t>$630 (173)</w:t>
            </w:r>
          </w:p>
        </w:tc>
        <w:tc>
          <w:tcPr>
            <w:tcW w:w="1530" w:type="dxa"/>
            <w:tcBorders>
              <w:top w:val="nil"/>
              <w:left w:val="nil"/>
              <w:bottom w:val="nil"/>
              <w:right w:val="nil"/>
            </w:tcBorders>
            <w:tcMar>
              <w:left w:w="67" w:type="dxa"/>
              <w:right w:w="67" w:type="dxa"/>
            </w:tcMar>
          </w:tcPr>
          <w:p w14:paraId="334983A4" w14:textId="77777777" w:rsidR="0033180B" w:rsidRPr="00BF3DCE" w:rsidRDefault="0033180B" w:rsidP="001846D6">
            <w:pPr>
              <w:autoSpaceDE w:val="0"/>
              <w:autoSpaceDN w:val="0"/>
              <w:adjustRightInd w:val="0"/>
              <w:spacing w:before="67" w:after="67" w:line="230" w:lineRule="exact"/>
              <w:rPr>
                <w:rFonts w:eastAsiaTheme="minorEastAsia"/>
                <w:bCs w:val="0"/>
                <w:color w:val="000000"/>
                <w14:ligatures w14:val="standardContextual"/>
              </w:rPr>
            </w:pPr>
            <w:r w:rsidRPr="00BF3DCE">
              <w:rPr>
                <w:rFonts w:eastAsiaTheme="minorEastAsia"/>
                <w:bCs w:val="0"/>
                <w:color w:val="000000"/>
                <w14:ligatures w14:val="standardContextual"/>
              </w:rPr>
              <w:t>$628 ($114)</w:t>
            </w:r>
          </w:p>
        </w:tc>
        <w:tc>
          <w:tcPr>
            <w:tcW w:w="180" w:type="dxa"/>
            <w:tcBorders>
              <w:top w:val="nil"/>
              <w:left w:val="nil"/>
              <w:bottom w:val="nil"/>
              <w:right w:val="nil"/>
            </w:tcBorders>
            <w:tcMar>
              <w:left w:w="67" w:type="dxa"/>
              <w:right w:w="67" w:type="dxa"/>
            </w:tcMar>
          </w:tcPr>
          <w:p w14:paraId="264BF49C" w14:textId="77777777" w:rsidR="0033180B" w:rsidRPr="00BF3DCE" w:rsidRDefault="0033180B" w:rsidP="001846D6">
            <w:pPr>
              <w:autoSpaceDE w:val="0"/>
              <w:autoSpaceDN w:val="0"/>
              <w:adjustRightInd w:val="0"/>
              <w:spacing w:before="67" w:after="67" w:line="230" w:lineRule="exact"/>
              <w:jc w:val="right"/>
              <w:rPr>
                <w:rFonts w:eastAsiaTheme="minorEastAsia"/>
                <w:bCs w:val="0"/>
                <w:color w:val="000000"/>
                <w14:ligatures w14:val="standardContextual"/>
              </w:rPr>
            </w:pPr>
          </w:p>
        </w:tc>
        <w:tc>
          <w:tcPr>
            <w:tcW w:w="1440" w:type="dxa"/>
            <w:tcBorders>
              <w:top w:val="nil"/>
              <w:left w:val="nil"/>
              <w:bottom w:val="nil"/>
              <w:right w:val="nil"/>
            </w:tcBorders>
            <w:tcMar>
              <w:left w:w="67" w:type="dxa"/>
              <w:right w:w="67" w:type="dxa"/>
            </w:tcMar>
          </w:tcPr>
          <w:p w14:paraId="4AF3C9D5" w14:textId="77777777" w:rsidR="0033180B" w:rsidRPr="00BF3DCE" w:rsidRDefault="0033180B" w:rsidP="001846D6">
            <w:pPr>
              <w:autoSpaceDE w:val="0"/>
              <w:autoSpaceDN w:val="0"/>
              <w:adjustRightInd w:val="0"/>
              <w:spacing w:before="67" w:after="67" w:line="230" w:lineRule="exact"/>
              <w:rPr>
                <w:rFonts w:eastAsiaTheme="minorEastAsia"/>
                <w:bCs w:val="0"/>
                <w:color w:val="000000"/>
                <w14:ligatures w14:val="standardContextual"/>
              </w:rPr>
            </w:pPr>
            <w:r w:rsidRPr="00BF3DCE">
              <w:rPr>
                <w:rFonts w:eastAsiaTheme="minorEastAsia"/>
                <w:bCs w:val="0"/>
                <w:color w:val="000000"/>
                <w14:ligatures w14:val="standardContextual"/>
              </w:rPr>
              <w:t>$53 (107)</w:t>
            </w:r>
          </w:p>
        </w:tc>
        <w:tc>
          <w:tcPr>
            <w:tcW w:w="1350" w:type="dxa"/>
            <w:tcBorders>
              <w:top w:val="nil"/>
              <w:left w:val="nil"/>
              <w:bottom w:val="nil"/>
              <w:right w:val="nil"/>
            </w:tcBorders>
            <w:tcMar>
              <w:left w:w="67" w:type="dxa"/>
              <w:right w:w="67" w:type="dxa"/>
            </w:tcMar>
          </w:tcPr>
          <w:p w14:paraId="0592BCF6" w14:textId="77777777" w:rsidR="0033180B" w:rsidRPr="00BF3DCE" w:rsidRDefault="0033180B" w:rsidP="001846D6">
            <w:pPr>
              <w:autoSpaceDE w:val="0"/>
              <w:autoSpaceDN w:val="0"/>
              <w:adjustRightInd w:val="0"/>
              <w:spacing w:before="67" w:after="67" w:line="230" w:lineRule="exact"/>
              <w:rPr>
                <w:rFonts w:eastAsiaTheme="minorEastAsia"/>
                <w:bCs w:val="0"/>
                <w:color w:val="000000"/>
                <w14:ligatures w14:val="standardContextual"/>
              </w:rPr>
            </w:pPr>
            <w:r w:rsidRPr="00BF3DCE">
              <w:rPr>
                <w:rFonts w:eastAsiaTheme="minorEastAsia"/>
                <w:bCs w:val="0"/>
                <w:color w:val="000000"/>
                <w14:ligatures w14:val="standardContextual"/>
              </w:rPr>
              <w:t>$59 ($17)</w:t>
            </w:r>
          </w:p>
        </w:tc>
      </w:tr>
      <w:tr w:rsidR="0033180B" w:rsidRPr="00F754E8" w14:paraId="1848B1A3" w14:textId="77777777" w:rsidTr="001846D6">
        <w:tblPrEx>
          <w:jc w:val="left"/>
        </w:tblPrEx>
        <w:tc>
          <w:tcPr>
            <w:tcW w:w="3780" w:type="dxa"/>
            <w:gridSpan w:val="2"/>
            <w:tcBorders>
              <w:top w:val="nil"/>
              <w:left w:val="nil"/>
              <w:bottom w:val="nil"/>
              <w:right w:val="nil"/>
            </w:tcBorders>
            <w:tcMar>
              <w:left w:w="67" w:type="dxa"/>
              <w:right w:w="67" w:type="dxa"/>
            </w:tcMar>
          </w:tcPr>
          <w:p w14:paraId="4E797432" w14:textId="77777777" w:rsidR="0033180B" w:rsidRPr="00BF3DCE" w:rsidRDefault="0033180B" w:rsidP="001846D6">
            <w:pPr>
              <w:autoSpaceDE w:val="0"/>
              <w:autoSpaceDN w:val="0"/>
              <w:adjustRightInd w:val="0"/>
              <w:spacing w:before="67" w:after="67" w:line="230" w:lineRule="exact"/>
              <w:jc w:val="center"/>
              <w:rPr>
                <w:rFonts w:eastAsiaTheme="minorEastAsia"/>
                <w:bCs w:val="0"/>
                <w:color w:val="000000"/>
                <w14:ligatures w14:val="standardContextual"/>
              </w:rPr>
            </w:pPr>
          </w:p>
        </w:tc>
        <w:tc>
          <w:tcPr>
            <w:tcW w:w="1350" w:type="dxa"/>
            <w:tcBorders>
              <w:top w:val="nil"/>
              <w:left w:val="nil"/>
              <w:bottom w:val="nil"/>
              <w:right w:val="nil"/>
            </w:tcBorders>
            <w:tcMar>
              <w:left w:w="67" w:type="dxa"/>
              <w:right w:w="67" w:type="dxa"/>
            </w:tcMar>
          </w:tcPr>
          <w:p w14:paraId="246B7ACE" w14:textId="77777777" w:rsidR="0033180B" w:rsidRPr="00BF3DCE" w:rsidRDefault="0033180B" w:rsidP="001846D6">
            <w:pPr>
              <w:autoSpaceDE w:val="0"/>
              <w:autoSpaceDN w:val="0"/>
              <w:adjustRightInd w:val="0"/>
              <w:spacing w:before="67" w:after="67" w:line="230" w:lineRule="exact"/>
              <w:rPr>
                <w:rFonts w:eastAsiaTheme="minorEastAsia"/>
                <w:bCs w:val="0"/>
                <w:color w:val="000000"/>
                <w14:ligatures w14:val="standardContextual"/>
              </w:rPr>
            </w:pPr>
            <w:r w:rsidRPr="00BF3DCE">
              <w:rPr>
                <w:rFonts w:eastAsiaTheme="minorEastAsia"/>
                <w:bCs w:val="0"/>
                <w:color w:val="000000"/>
                <w14:ligatures w14:val="standardContextual"/>
              </w:rPr>
              <w:t>2023-2021</w:t>
            </w:r>
            <w:r>
              <w:rPr>
                <w:rFonts w:eastAsiaTheme="minorEastAsia"/>
                <w:bCs w:val="0"/>
                <w:color w:val="000000"/>
                <w14:ligatures w14:val="standardContextual"/>
              </w:rPr>
              <w:t>*</w:t>
            </w:r>
          </w:p>
        </w:tc>
        <w:tc>
          <w:tcPr>
            <w:tcW w:w="1530" w:type="dxa"/>
            <w:tcBorders>
              <w:top w:val="nil"/>
              <w:left w:val="nil"/>
              <w:bottom w:val="nil"/>
              <w:right w:val="nil"/>
            </w:tcBorders>
            <w:tcMar>
              <w:left w:w="67" w:type="dxa"/>
              <w:right w:w="67" w:type="dxa"/>
            </w:tcMar>
          </w:tcPr>
          <w:p w14:paraId="4A53061B" w14:textId="77777777" w:rsidR="0033180B" w:rsidRPr="00BF3DCE" w:rsidRDefault="0033180B" w:rsidP="001846D6">
            <w:pPr>
              <w:autoSpaceDE w:val="0"/>
              <w:autoSpaceDN w:val="0"/>
              <w:adjustRightInd w:val="0"/>
              <w:spacing w:before="67" w:after="67" w:line="230" w:lineRule="exact"/>
              <w:rPr>
                <w:rFonts w:eastAsiaTheme="minorEastAsia"/>
                <w:color w:val="000000"/>
                <w14:ligatures w14:val="standardContextual"/>
              </w:rPr>
            </w:pPr>
            <w:r w:rsidRPr="3DC1FD84">
              <w:rPr>
                <w:rFonts w:eastAsiaTheme="minorEastAsia"/>
                <w:color w:val="000000"/>
                <w14:ligatures w14:val="standardContextual"/>
              </w:rPr>
              <w:t>$9</w:t>
            </w:r>
          </w:p>
        </w:tc>
        <w:tc>
          <w:tcPr>
            <w:tcW w:w="1350" w:type="dxa"/>
            <w:tcBorders>
              <w:top w:val="nil"/>
              <w:left w:val="nil"/>
              <w:bottom w:val="nil"/>
              <w:right w:val="nil"/>
            </w:tcBorders>
            <w:tcMar>
              <w:left w:w="67" w:type="dxa"/>
              <w:right w:w="67" w:type="dxa"/>
            </w:tcMar>
          </w:tcPr>
          <w:p w14:paraId="6E1E0868" w14:textId="77777777" w:rsidR="0033180B" w:rsidRPr="00BF3DCE" w:rsidRDefault="0033180B" w:rsidP="001846D6">
            <w:pPr>
              <w:autoSpaceDE w:val="0"/>
              <w:autoSpaceDN w:val="0"/>
              <w:adjustRightInd w:val="0"/>
              <w:spacing w:before="67" w:after="67" w:line="230" w:lineRule="exact"/>
              <w:rPr>
                <w:rFonts w:eastAsiaTheme="minorEastAsia"/>
                <w:color w:val="000000"/>
                <w14:ligatures w14:val="standardContextual"/>
              </w:rPr>
            </w:pPr>
            <w:r w:rsidRPr="3DC1FD84">
              <w:rPr>
                <w:rFonts w:eastAsiaTheme="minorEastAsia"/>
                <w:color w:val="000000"/>
                <w14:ligatures w14:val="standardContextual"/>
              </w:rPr>
              <w:t>$14</w:t>
            </w:r>
          </w:p>
        </w:tc>
        <w:tc>
          <w:tcPr>
            <w:tcW w:w="270" w:type="dxa"/>
            <w:tcBorders>
              <w:top w:val="nil"/>
              <w:left w:val="nil"/>
              <w:bottom w:val="nil"/>
              <w:right w:val="nil"/>
            </w:tcBorders>
            <w:tcMar>
              <w:left w:w="67" w:type="dxa"/>
              <w:right w:w="67" w:type="dxa"/>
            </w:tcMar>
          </w:tcPr>
          <w:p w14:paraId="11356C61" w14:textId="77777777" w:rsidR="0033180B" w:rsidRPr="00BF3DCE" w:rsidRDefault="0033180B" w:rsidP="001846D6">
            <w:pPr>
              <w:autoSpaceDE w:val="0"/>
              <w:autoSpaceDN w:val="0"/>
              <w:adjustRightInd w:val="0"/>
              <w:spacing w:before="67" w:after="67" w:line="230" w:lineRule="exact"/>
              <w:jc w:val="right"/>
              <w:rPr>
                <w:rFonts w:eastAsiaTheme="minorEastAsia"/>
                <w:bCs w:val="0"/>
                <w:color w:val="000000"/>
                <w14:ligatures w14:val="standardContextual"/>
              </w:rPr>
            </w:pPr>
          </w:p>
        </w:tc>
        <w:tc>
          <w:tcPr>
            <w:tcW w:w="1620" w:type="dxa"/>
            <w:tcBorders>
              <w:top w:val="nil"/>
              <w:left w:val="nil"/>
              <w:bottom w:val="nil"/>
              <w:right w:val="nil"/>
            </w:tcBorders>
            <w:tcMar>
              <w:left w:w="67" w:type="dxa"/>
              <w:right w:w="67" w:type="dxa"/>
            </w:tcMar>
          </w:tcPr>
          <w:p w14:paraId="498B7C9C" w14:textId="77777777" w:rsidR="0033180B" w:rsidRPr="00BF3DCE" w:rsidRDefault="0033180B" w:rsidP="001846D6">
            <w:pPr>
              <w:autoSpaceDE w:val="0"/>
              <w:autoSpaceDN w:val="0"/>
              <w:adjustRightInd w:val="0"/>
              <w:spacing w:before="67" w:after="67" w:line="230" w:lineRule="exact"/>
              <w:rPr>
                <w:rFonts w:eastAsiaTheme="minorEastAsia"/>
                <w:color w:val="000000"/>
                <w14:ligatures w14:val="standardContextual"/>
              </w:rPr>
            </w:pPr>
            <w:r w:rsidRPr="3DC1FD84">
              <w:rPr>
                <w:rFonts w:eastAsiaTheme="minorEastAsia"/>
                <w:color w:val="000000"/>
                <w14:ligatures w14:val="standardContextual"/>
              </w:rPr>
              <w:t>$58</w:t>
            </w:r>
          </w:p>
        </w:tc>
        <w:tc>
          <w:tcPr>
            <w:tcW w:w="1530" w:type="dxa"/>
            <w:tcBorders>
              <w:top w:val="nil"/>
              <w:left w:val="nil"/>
              <w:bottom w:val="nil"/>
              <w:right w:val="nil"/>
            </w:tcBorders>
            <w:tcMar>
              <w:left w:w="67" w:type="dxa"/>
              <w:right w:w="67" w:type="dxa"/>
            </w:tcMar>
          </w:tcPr>
          <w:p w14:paraId="07384F6E" w14:textId="77777777" w:rsidR="0033180B" w:rsidRPr="00BF3DCE" w:rsidRDefault="0033180B" w:rsidP="001846D6">
            <w:pPr>
              <w:autoSpaceDE w:val="0"/>
              <w:autoSpaceDN w:val="0"/>
              <w:adjustRightInd w:val="0"/>
              <w:spacing w:before="67" w:after="67" w:line="230" w:lineRule="exact"/>
              <w:rPr>
                <w:rFonts w:eastAsiaTheme="minorEastAsia"/>
                <w:color w:val="000000"/>
                <w14:ligatures w14:val="standardContextual"/>
              </w:rPr>
            </w:pPr>
            <w:r w:rsidRPr="3DC1FD84">
              <w:rPr>
                <w:rFonts w:eastAsiaTheme="minorEastAsia"/>
                <w:color w:val="000000"/>
                <w14:ligatures w14:val="standardContextual"/>
              </w:rPr>
              <w:t>$51</w:t>
            </w:r>
          </w:p>
        </w:tc>
        <w:tc>
          <w:tcPr>
            <w:tcW w:w="180" w:type="dxa"/>
            <w:tcBorders>
              <w:top w:val="nil"/>
              <w:left w:val="nil"/>
              <w:bottom w:val="nil"/>
              <w:right w:val="nil"/>
            </w:tcBorders>
            <w:tcMar>
              <w:left w:w="67" w:type="dxa"/>
              <w:right w:w="67" w:type="dxa"/>
            </w:tcMar>
          </w:tcPr>
          <w:p w14:paraId="164BF1E0" w14:textId="77777777" w:rsidR="0033180B" w:rsidRPr="00BF3DCE" w:rsidRDefault="0033180B" w:rsidP="001846D6">
            <w:pPr>
              <w:autoSpaceDE w:val="0"/>
              <w:autoSpaceDN w:val="0"/>
              <w:adjustRightInd w:val="0"/>
              <w:spacing w:before="67" w:after="67" w:line="230" w:lineRule="exact"/>
              <w:jc w:val="right"/>
              <w:rPr>
                <w:rFonts w:eastAsiaTheme="minorEastAsia"/>
                <w:bCs w:val="0"/>
                <w:color w:val="000000"/>
                <w14:ligatures w14:val="standardContextual"/>
              </w:rPr>
            </w:pPr>
          </w:p>
        </w:tc>
        <w:tc>
          <w:tcPr>
            <w:tcW w:w="1440" w:type="dxa"/>
            <w:tcBorders>
              <w:top w:val="nil"/>
              <w:left w:val="nil"/>
              <w:bottom w:val="nil"/>
              <w:right w:val="nil"/>
            </w:tcBorders>
            <w:tcMar>
              <w:left w:w="67" w:type="dxa"/>
              <w:right w:w="67" w:type="dxa"/>
            </w:tcMar>
          </w:tcPr>
          <w:p w14:paraId="7A8AD9B7" w14:textId="77777777" w:rsidR="0033180B" w:rsidRPr="00BF3DCE" w:rsidRDefault="0033180B" w:rsidP="001846D6">
            <w:pPr>
              <w:autoSpaceDE w:val="0"/>
              <w:autoSpaceDN w:val="0"/>
              <w:adjustRightInd w:val="0"/>
              <w:spacing w:before="67" w:after="67" w:line="230" w:lineRule="exact"/>
              <w:rPr>
                <w:rFonts w:eastAsiaTheme="minorEastAsia"/>
                <w:color w:val="000000"/>
                <w14:ligatures w14:val="standardContextual"/>
              </w:rPr>
            </w:pPr>
            <w:r w:rsidRPr="3DC1FD84">
              <w:rPr>
                <w:rFonts w:eastAsiaTheme="minorEastAsia"/>
                <w:color w:val="000000"/>
                <w14:ligatures w14:val="standardContextual"/>
              </w:rPr>
              <w:t>$3</w:t>
            </w:r>
          </w:p>
        </w:tc>
        <w:tc>
          <w:tcPr>
            <w:tcW w:w="1350" w:type="dxa"/>
            <w:tcBorders>
              <w:top w:val="nil"/>
              <w:left w:val="nil"/>
              <w:bottom w:val="nil"/>
              <w:right w:val="nil"/>
            </w:tcBorders>
            <w:tcMar>
              <w:left w:w="67" w:type="dxa"/>
              <w:right w:w="67" w:type="dxa"/>
            </w:tcMar>
          </w:tcPr>
          <w:p w14:paraId="3BCF3C4A" w14:textId="77777777" w:rsidR="0033180B" w:rsidRPr="00BF3DCE" w:rsidRDefault="0033180B" w:rsidP="001846D6">
            <w:pPr>
              <w:autoSpaceDE w:val="0"/>
              <w:autoSpaceDN w:val="0"/>
              <w:adjustRightInd w:val="0"/>
              <w:spacing w:before="67" w:after="67" w:line="230" w:lineRule="exact"/>
              <w:rPr>
                <w:rFonts w:eastAsiaTheme="minorEastAsia"/>
                <w:color w:val="000000"/>
                <w14:ligatures w14:val="standardContextual"/>
              </w:rPr>
            </w:pPr>
            <w:r w:rsidRPr="3DC1FD84">
              <w:rPr>
                <w:rFonts w:eastAsiaTheme="minorEastAsia"/>
                <w:color w:val="000000"/>
                <w14:ligatures w14:val="standardContextual"/>
              </w:rPr>
              <w:t>$2</w:t>
            </w:r>
          </w:p>
        </w:tc>
      </w:tr>
      <w:tr w:rsidR="0033180B" w:rsidRPr="00F754E8" w14:paraId="191F527E" w14:textId="77777777" w:rsidTr="001846D6">
        <w:tblPrEx>
          <w:jc w:val="left"/>
        </w:tblPrEx>
        <w:tc>
          <w:tcPr>
            <w:tcW w:w="3780" w:type="dxa"/>
            <w:gridSpan w:val="2"/>
            <w:tcBorders>
              <w:top w:val="nil"/>
              <w:left w:val="nil"/>
              <w:bottom w:val="nil"/>
              <w:right w:val="nil"/>
            </w:tcBorders>
            <w:tcMar>
              <w:left w:w="67" w:type="dxa"/>
              <w:right w:w="67" w:type="dxa"/>
            </w:tcMar>
          </w:tcPr>
          <w:p w14:paraId="37D36A05" w14:textId="77777777" w:rsidR="0033180B" w:rsidRPr="00BF3DCE" w:rsidRDefault="0033180B" w:rsidP="001846D6">
            <w:pPr>
              <w:autoSpaceDE w:val="0"/>
              <w:autoSpaceDN w:val="0"/>
              <w:adjustRightInd w:val="0"/>
              <w:spacing w:before="67" w:after="67" w:line="230" w:lineRule="exact"/>
              <w:rPr>
                <w:rFonts w:eastAsiaTheme="minorEastAsia"/>
                <w:bCs w:val="0"/>
                <w:color w:val="000000"/>
                <w14:ligatures w14:val="standardContextual"/>
              </w:rPr>
            </w:pPr>
            <w:r w:rsidRPr="00BF3DCE">
              <w:rPr>
                <w:rFonts w:eastAsiaTheme="minorEastAsia"/>
                <w:bCs w:val="0"/>
                <w:color w:val="000000"/>
                <w14:ligatures w14:val="standardContextual"/>
              </w:rPr>
              <w:t>7 (IA, KS, MO, NE)</w:t>
            </w:r>
          </w:p>
        </w:tc>
        <w:tc>
          <w:tcPr>
            <w:tcW w:w="1350" w:type="dxa"/>
            <w:tcBorders>
              <w:top w:val="nil"/>
              <w:left w:val="nil"/>
              <w:bottom w:val="nil"/>
              <w:right w:val="nil"/>
            </w:tcBorders>
            <w:tcMar>
              <w:left w:w="67" w:type="dxa"/>
              <w:right w:w="67" w:type="dxa"/>
            </w:tcMar>
          </w:tcPr>
          <w:p w14:paraId="4497174F" w14:textId="77777777" w:rsidR="0033180B" w:rsidRPr="00BF3DCE" w:rsidRDefault="0033180B" w:rsidP="001846D6">
            <w:pPr>
              <w:autoSpaceDE w:val="0"/>
              <w:autoSpaceDN w:val="0"/>
              <w:adjustRightInd w:val="0"/>
              <w:spacing w:before="67" w:after="67" w:line="230" w:lineRule="exact"/>
              <w:rPr>
                <w:rFonts w:eastAsiaTheme="minorEastAsia"/>
                <w:bCs w:val="0"/>
                <w:color w:val="000000"/>
                <w14:ligatures w14:val="standardContextual"/>
              </w:rPr>
            </w:pPr>
            <w:r w:rsidRPr="00BF3DCE">
              <w:rPr>
                <w:rFonts w:eastAsiaTheme="minorEastAsia"/>
                <w:bCs w:val="0"/>
                <w:color w:val="000000"/>
                <w14:ligatures w14:val="standardContextual"/>
              </w:rPr>
              <w:t>2021</w:t>
            </w:r>
          </w:p>
        </w:tc>
        <w:tc>
          <w:tcPr>
            <w:tcW w:w="1530" w:type="dxa"/>
            <w:tcBorders>
              <w:top w:val="nil"/>
              <w:left w:val="nil"/>
              <w:bottom w:val="nil"/>
              <w:right w:val="nil"/>
            </w:tcBorders>
            <w:tcMar>
              <w:left w:w="67" w:type="dxa"/>
              <w:right w:w="67" w:type="dxa"/>
            </w:tcMar>
          </w:tcPr>
          <w:p w14:paraId="73661534" w14:textId="77777777" w:rsidR="0033180B" w:rsidRPr="00BF3DCE" w:rsidRDefault="0033180B" w:rsidP="001846D6">
            <w:pPr>
              <w:autoSpaceDE w:val="0"/>
              <w:autoSpaceDN w:val="0"/>
              <w:adjustRightInd w:val="0"/>
              <w:spacing w:before="67" w:after="67" w:line="230" w:lineRule="exact"/>
              <w:rPr>
                <w:rFonts w:eastAsiaTheme="minorEastAsia"/>
                <w:bCs w:val="0"/>
                <w:color w:val="000000"/>
                <w14:ligatures w14:val="standardContextual"/>
              </w:rPr>
            </w:pPr>
            <w:r w:rsidRPr="00BF3DCE">
              <w:rPr>
                <w:rFonts w:eastAsiaTheme="minorEastAsia"/>
                <w:bCs w:val="0"/>
                <w:color w:val="000000"/>
                <w14:ligatures w14:val="standardContextual"/>
              </w:rPr>
              <w:t>$208 (91)</w:t>
            </w:r>
          </w:p>
        </w:tc>
        <w:tc>
          <w:tcPr>
            <w:tcW w:w="1350" w:type="dxa"/>
            <w:tcBorders>
              <w:top w:val="nil"/>
              <w:left w:val="nil"/>
              <w:bottom w:val="nil"/>
              <w:right w:val="nil"/>
            </w:tcBorders>
            <w:tcMar>
              <w:left w:w="67" w:type="dxa"/>
              <w:right w:w="67" w:type="dxa"/>
            </w:tcMar>
          </w:tcPr>
          <w:p w14:paraId="2E484E1F" w14:textId="77777777" w:rsidR="0033180B" w:rsidRPr="00BF3DCE" w:rsidRDefault="0033180B" w:rsidP="001846D6">
            <w:pPr>
              <w:autoSpaceDE w:val="0"/>
              <w:autoSpaceDN w:val="0"/>
              <w:adjustRightInd w:val="0"/>
              <w:spacing w:before="67" w:after="67" w:line="230" w:lineRule="exact"/>
              <w:rPr>
                <w:rFonts w:eastAsiaTheme="minorEastAsia"/>
                <w:bCs w:val="0"/>
                <w:color w:val="000000"/>
                <w14:ligatures w14:val="standardContextual"/>
              </w:rPr>
            </w:pPr>
            <w:r w:rsidRPr="00BF3DCE">
              <w:rPr>
                <w:rFonts w:eastAsiaTheme="minorEastAsia"/>
                <w:bCs w:val="0"/>
                <w:color w:val="000000"/>
                <w14:ligatures w14:val="standardContextual"/>
              </w:rPr>
              <w:t>$215 ($41)</w:t>
            </w:r>
          </w:p>
        </w:tc>
        <w:tc>
          <w:tcPr>
            <w:tcW w:w="270" w:type="dxa"/>
            <w:tcBorders>
              <w:top w:val="nil"/>
              <w:left w:val="nil"/>
              <w:bottom w:val="nil"/>
              <w:right w:val="nil"/>
            </w:tcBorders>
            <w:tcMar>
              <w:left w:w="67" w:type="dxa"/>
              <w:right w:w="67" w:type="dxa"/>
            </w:tcMar>
          </w:tcPr>
          <w:p w14:paraId="26E9DA33" w14:textId="77777777" w:rsidR="0033180B" w:rsidRPr="00BF3DCE" w:rsidRDefault="0033180B" w:rsidP="001846D6">
            <w:pPr>
              <w:autoSpaceDE w:val="0"/>
              <w:autoSpaceDN w:val="0"/>
              <w:adjustRightInd w:val="0"/>
              <w:spacing w:before="67" w:after="67" w:line="230" w:lineRule="exact"/>
              <w:jc w:val="right"/>
              <w:rPr>
                <w:rFonts w:eastAsiaTheme="minorEastAsia"/>
                <w:bCs w:val="0"/>
                <w:color w:val="000000"/>
                <w14:ligatures w14:val="standardContextual"/>
              </w:rPr>
            </w:pPr>
          </w:p>
        </w:tc>
        <w:tc>
          <w:tcPr>
            <w:tcW w:w="1620" w:type="dxa"/>
            <w:tcBorders>
              <w:top w:val="nil"/>
              <w:left w:val="nil"/>
              <w:bottom w:val="nil"/>
              <w:right w:val="nil"/>
            </w:tcBorders>
            <w:tcMar>
              <w:left w:w="67" w:type="dxa"/>
              <w:right w:w="67" w:type="dxa"/>
            </w:tcMar>
          </w:tcPr>
          <w:p w14:paraId="74648F52" w14:textId="77777777" w:rsidR="0033180B" w:rsidRPr="00BF3DCE" w:rsidRDefault="0033180B" w:rsidP="001846D6">
            <w:pPr>
              <w:autoSpaceDE w:val="0"/>
              <w:autoSpaceDN w:val="0"/>
              <w:adjustRightInd w:val="0"/>
              <w:spacing w:before="67" w:after="67" w:line="230" w:lineRule="exact"/>
              <w:rPr>
                <w:rFonts w:eastAsiaTheme="minorEastAsia"/>
                <w:bCs w:val="0"/>
                <w:color w:val="000000"/>
                <w14:ligatures w14:val="standardContextual"/>
              </w:rPr>
            </w:pPr>
            <w:r w:rsidRPr="00BF3DCE">
              <w:rPr>
                <w:rFonts w:eastAsiaTheme="minorEastAsia"/>
                <w:bCs w:val="0"/>
                <w:color w:val="000000"/>
                <w14:ligatures w14:val="standardContextual"/>
              </w:rPr>
              <w:t>$552 (77)</w:t>
            </w:r>
          </w:p>
        </w:tc>
        <w:tc>
          <w:tcPr>
            <w:tcW w:w="1530" w:type="dxa"/>
            <w:tcBorders>
              <w:top w:val="nil"/>
              <w:left w:val="nil"/>
              <w:bottom w:val="nil"/>
              <w:right w:val="nil"/>
            </w:tcBorders>
            <w:tcMar>
              <w:left w:w="67" w:type="dxa"/>
              <w:right w:w="67" w:type="dxa"/>
            </w:tcMar>
          </w:tcPr>
          <w:p w14:paraId="50DB30DA" w14:textId="77777777" w:rsidR="0033180B" w:rsidRPr="00BF3DCE" w:rsidRDefault="0033180B" w:rsidP="001846D6">
            <w:pPr>
              <w:autoSpaceDE w:val="0"/>
              <w:autoSpaceDN w:val="0"/>
              <w:adjustRightInd w:val="0"/>
              <w:spacing w:before="67" w:after="67" w:line="230" w:lineRule="exact"/>
              <w:rPr>
                <w:rFonts w:eastAsiaTheme="minorEastAsia"/>
                <w:bCs w:val="0"/>
                <w:color w:val="000000"/>
                <w14:ligatures w14:val="standardContextual"/>
              </w:rPr>
            </w:pPr>
            <w:r w:rsidRPr="00BF3DCE">
              <w:rPr>
                <w:rFonts w:eastAsiaTheme="minorEastAsia"/>
                <w:bCs w:val="0"/>
                <w:color w:val="000000"/>
                <w14:ligatures w14:val="standardContextual"/>
              </w:rPr>
              <w:t>$551 ($77)</w:t>
            </w:r>
          </w:p>
        </w:tc>
        <w:tc>
          <w:tcPr>
            <w:tcW w:w="180" w:type="dxa"/>
            <w:tcBorders>
              <w:top w:val="nil"/>
              <w:left w:val="nil"/>
              <w:bottom w:val="nil"/>
              <w:right w:val="nil"/>
            </w:tcBorders>
            <w:tcMar>
              <w:left w:w="67" w:type="dxa"/>
              <w:right w:w="67" w:type="dxa"/>
            </w:tcMar>
          </w:tcPr>
          <w:p w14:paraId="03EE02FA" w14:textId="77777777" w:rsidR="0033180B" w:rsidRPr="00BF3DCE" w:rsidRDefault="0033180B" w:rsidP="001846D6">
            <w:pPr>
              <w:autoSpaceDE w:val="0"/>
              <w:autoSpaceDN w:val="0"/>
              <w:adjustRightInd w:val="0"/>
              <w:spacing w:before="67" w:after="67" w:line="230" w:lineRule="exact"/>
              <w:jc w:val="right"/>
              <w:rPr>
                <w:rFonts w:eastAsiaTheme="minorEastAsia"/>
                <w:bCs w:val="0"/>
                <w:color w:val="000000"/>
                <w14:ligatures w14:val="standardContextual"/>
              </w:rPr>
            </w:pPr>
          </w:p>
        </w:tc>
        <w:tc>
          <w:tcPr>
            <w:tcW w:w="1440" w:type="dxa"/>
            <w:tcBorders>
              <w:top w:val="nil"/>
              <w:left w:val="nil"/>
              <w:bottom w:val="nil"/>
              <w:right w:val="nil"/>
            </w:tcBorders>
            <w:tcMar>
              <w:left w:w="67" w:type="dxa"/>
              <w:right w:w="67" w:type="dxa"/>
            </w:tcMar>
          </w:tcPr>
          <w:p w14:paraId="5CF4D3E3" w14:textId="77777777" w:rsidR="0033180B" w:rsidRPr="00BF3DCE" w:rsidRDefault="0033180B" w:rsidP="001846D6">
            <w:pPr>
              <w:autoSpaceDE w:val="0"/>
              <w:autoSpaceDN w:val="0"/>
              <w:adjustRightInd w:val="0"/>
              <w:spacing w:before="67" w:after="67" w:line="230" w:lineRule="exact"/>
              <w:rPr>
                <w:rFonts w:eastAsiaTheme="minorEastAsia"/>
                <w:bCs w:val="0"/>
                <w:color w:val="000000"/>
                <w14:ligatures w14:val="standardContextual"/>
              </w:rPr>
            </w:pPr>
            <w:r w:rsidRPr="00BF3DCE">
              <w:rPr>
                <w:rFonts w:eastAsiaTheme="minorEastAsia"/>
                <w:bCs w:val="0"/>
                <w:color w:val="000000"/>
                <w14:ligatures w14:val="standardContextual"/>
              </w:rPr>
              <w:t>$52 (45)</w:t>
            </w:r>
          </w:p>
        </w:tc>
        <w:tc>
          <w:tcPr>
            <w:tcW w:w="1350" w:type="dxa"/>
            <w:tcBorders>
              <w:top w:val="nil"/>
              <w:left w:val="nil"/>
              <w:bottom w:val="nil"/>
              <w:right w:val="nil"/>
            </w:tcBorders>
            <w:tcMar>
              <w:left w:w="67" w:type="dxa"/>
              <w:right w:w="67" w:type="dxa"/>
            </w:tcMar>
          </w:tcPr>
          <w:p w14:paraId="3771859B" w14:textId="77777777" w:rsidR="0033180B" w:rsidRPr="00BF3DCE" w:rsidRDefault="0033180B" w:rsidP="001846D6">
            <w:pPr>
              <w:autoSpaceDE w:val="0"/>
              <w:autoSpaceDN w:val="0"/>
              <w:adjustRightInd w:val="0"/>
              <w:spacing w:before="67" w:after="67" w:line="230" w:lineRule="exact"/>
              <w:rPr>
                <w:rFonts w:eastAsiaTheme="minorEastAsia"/>
                <w:bCs w:val="0"/>
                <w:color w:val="000000"/>
                <w14:ligatures w14:val="standardContextual"/>
              </w:rPr>
            </w:pPr>
            <w:r w:rsidRPr="00BF3DCE">
              <w:rPr>
                <w:rFonts w:eastAsiaTheme="minorEastAsia"/>
                <w:bCs w:val="0"/>
                <w:color w:val="000000"/>
                <w14:ligatures w14:val="standardContextual"/>
              </w:rPr>
              <w:t>$56 ($20)</w:t>
            </w:r>
          </w:p>
        </w:tc>
      </w:tr>
      <w:tr w:rsidR="0033180B" w:rsidRPr="00F754E8" w14:paraId="241D8BD8" w14:textId="77777777" w:rsidTr="001846D6">
        <w:tblPrEx>
          <w:jc w:val="left"/>
        </w:tblPrEx>
        <w:tc>
          <w:tcPr>
            <w:tcW w:w="3780" w:type="dxa"/>
            <w:gridSpan w:val="2"/>
            <w:tcBorders>
              <w:top w:val="nil"/>
              <w:left w:val="nil"/>
              <w:bottom w:val="nil"/>
              <w:right w:val="nil"/>
            </w:tcBorders>
            <w:tcMar>
              <w:left w:w="67" w:type="dxa"/>
              <w:right w:w="67" w:type="dxa"/>
            </w:tcMar>
          </w:tcPr>
          <w:p w14:paraId="61AC74AD" w14:textId="77777777" w:rsidR="0033180B" w:rsidRPr="00BF3DCE" w:rsidRDefault="0033180B" w:rsidP="001846D6">
            <w:pPr>
              <w:autoSpaceDE w:val="0"/>
              <w:autoSpaceDN w:val="0"/>
              <w:adjustRightInd w:val="0"/>
              <w:spacing w:before="67" w:after="67" w:line="230" w:lineRule="exact"/>
              <w:jc w:val="center"/>
              <w:rPr>
                <w:rFonts w:eastAsiaTheme="minorEastAsia"/>
                <w:bCs w:val="0"/>
                <w:color w:val="000000"/>
                <w14:ligatures w14:val="standardContextual"/>
              </w:rPr>
            </w:pPr>
          </w:p>
        </w:tc>
        <w:tc>
          <w:tcPr>
            <w:tcW w:w="1350" w:type="dxa"/>
            <w:tcBorders>
              <w:top w:val="nil"/>
              <w:left w:val="nil"/>
              <w:bottom w:val="nil"/>
              <w:right w:val="nil"/>
            </w:tcBorders>
            <w:tcMar>
              <w:left w:w="67" w:type="dxa"/>
              <w:right w:w="67" w:type="dxa"/>
            </w:tcMar>
          </w:tcPr>
          <w:p w14:paraId="300506F0" w14:textId="77777777" w:rsidR="0033180B" w:rsidRPr="00BF3DCE" w:rsidRDefault="0033180B" w:rsidP="001846D6">
            <w:pPr>
              <w:autoSpaceDE w:val="0"/>
              <w:autoSpaceDN w:val="0"/>
              <w:adjustRightInd w:val="0"/>
              <w:spacing w:before="67" w:after="67" w:line="230" w:lineRule="exact"/>
              <w:rPr>
                <w:rFonts w:eastAsiaTheme="minorEastAsia"/>
                <w:bCs w:val="0"/>
                <w:color w:val="000000"/>
                <w14:ligatures w14:val="standardContextual"/>
              </w:rPr>
            </w:pPr>
            <w:r w:rsidRPr="00BF3DCE">
              <w:rPr>
                <w:rFonts w:eastAsiaTheme="minorEastAsia"/>
                <w:bCs w:val="0"/>
                <w:color w:val="000000"/>
                <w14:ligatures w14:val="standardContextual"/>
              </w:rPr>
              <w:t>2023</w:t>
            </w:r>
          </w:p>
        </w:tc>
        <w:tc>
          <w:tcPr>
            <w:tcW w:w="1530" w:type="dxa"/>
            <w:tcBorders>
              <w:top w:val="nil"/>
              <w:left w:val="nil"/>
              <w:bottom w:val="nil"/>
              <w:right w:val="nil"/>
            </w:tcBorders>
            <w:tcMar>
              <w:left w:w="67" w:type="dxa"/>
              <w:right w:w="67" w:type="dxa"/>
            </w:tcMar>
          </w:tcPr>
          <w:p w14:paraId="4BE7E2DA" w14:textId="77777777" w:rsidR="0033180B" w:rsidRPr="00BF3DCE" w:rsidRDefault="0033180B" w:rsidP="001846D6">
            <w:pPr>
              <w:autoSpaceDE w:val="0"/>
              <w:autoSpaceDN w:val="0"/>
              <w:adjustRightInd w:val="0"/>
              <w:spacing w:before="67" w:after="67" w:line="230" w:lineRule="exact"/>
              <w:rPr>
                <w:rFonts w:eastAsiaTheme="minorEastAsia"/>
                <w:bCs w:val="0"/>
                <w:color w:val="000000"/>
                <w14:ligatures w14:val="standardContextual"/>
              </w:rPr>
            </w:pPr>
            <w:r w:rsidRPr="00BF3DCE">
              <w:rPr>
                <w:rFonts w:eastAsiaTheme="minorEastAsia"/>
                <w:bCs w:val="0"/>
                <w:color w:val="000000"/>
                <w14:ligatures w14:val="standardContextual"/>
              </w:rPr>
              <w:t>$222 (104)</w:t>
            </w:r>
          </w:p>
        </w:tc>
        <w:tc>
          <w:tcPr>
            <w:tcW w:w="1350" w:type="dxa"/>
            <w:tcBorders>
              <w:top w:val="nil"/>
              <w:left w:val="nil"/>
              <w:bottom w:val="nil"/>
              <w:right w:val="nil"/>
            </w:tcBorders>
            <w:tcMar>
              <w:left w:w="67" w:type="dxa"/>
              <w:right w:w="67" w:type="dxa"/>
            </w:tcMar>
          </w:tcPr>
          <w:p w14:paraId="19F6B1D8" w14:textId="77777777" w:rsidR="0033180B" w:rsidRPr="00BF3DCE" w:rsidRDefault="0033180B" w:rsidP="001846D6">
            <w:pPr>
              <w:autoSpaceDE w:val="0"/>
              <w:autoSpaceDN w:val="0"/>
              <w:adjustRightInd w:val="0"/>
              <w:spacing w:before="67" w:after="67" w:line="230" w:lineRule="exact"/>
              <w:rPr>
                <w:rFonts w:eastAsiaTheme="minorEastAsia"/>
                <w:bCs w:val="0"/>
                <w:color w:val="000000"/>
                <w14:ligatures w14:val="standardContextual"/>
              </w:rPr>
            </w:pPr>
            <w:r w:rsidRPr="00BF3DCE">
              <w:rPr>
                <w:rFonts w:eastAsiaTheme="minorEastAsia"/>
                <w:bCs w:val="0"/>
                <w:color w:val="000000"/>
                <w14:ligatures w14:val="standardContextual"/>
              </w:rPr>
              <w:t>$231 ($44)</w:t>
            </w:r>
          </w:p>
        </w:tc>
        <w:tc>
          <w:tcPr>
            <w:tcW w:w="270" w:type="dxa"/>
            <w:tcBorders>
              <w:top w:val="nil"/>
              <w:left w:val="nil"/>
              <w:bottom w:val="nil"/>
              <w:right w:val="nil"/>
            </w:tcBorders>
            <w:tcMar>
              <w:left w:w="67" w:type="dxa"/>
              <w:right w:w="67" w:type="dxa"/>
            </w:tcMar>
          </w:tcPr>
          <w:p w14:paraId="28116D7B" w14:textId="77777777" w:rsidR="0033180B" w:rsidRPr="00BF3DCE" w:rsidRDefault="0033180B" w:rsidP="001846D6">
            <w:pPr>
              <w:autoSpaceDE w:val="0"/>
              <w:autoSpaceDN w:val="0"/>
              <w:adjustRightInd w:val="0"/>
              <w:spacing w:before="67" w:after="67" w:line="230" w:lineRule="exact"/>
              <w:jc w:val="right"/>
              <w:rPr>
                <w:rFonts w:eastAsiaTheme="minorEastAsia"/>
                <w:bCs w:val="0"/>
                <w:color w:val="000000"/>
                <w14:ligatures w14:val="standardContextual"/>
              </w:rPr>
            </w:pPr>
          </w:p>
        </w:tc>
        <w:tc>
          <w:tcPr>
            <w:tcW w:w="1620" w:type="dxa"/>
            <w:tcBorders>
              <w:top w:val="nil"/>
              <w:left w:val="nil"/>
              <w:bottom w:val="nil"/>
              <w:right w:val="nil"/>
            </w:tcBorders>
            <w:tcMar>
              <w:left w:w="67" w:type="dxa"/>
              <w:right w:w="67" w:type="dxa"/>
            </w:tcMar>
          </w:tcPr>
          <w:p w14:paraId="3FA1E27F" w14:textId="77777777" w:rsidR="0033180B" w:rsidRPr="00BF3DCE" w:rsidRDefault="0033180B" w:rsidP="001846D6">
            <w:pPr>
              <w:autoSpaceDE w:val="0"/>
              <w:autoSpaceDN w:val="0"/>
              <w:adjustRightInd w:val="0"/>
              <w:spacing w:before="67" w:after="67" w:line="230" w:lineRule="exact"/>
              <w:rPr>
                <w:rFonts w:eastAsiaTheme="minorEastAsia"/>
                <w:bCs w:val="0"/>
                <w:color w:val="000000"/>
                <w14:ligatures w14:val="standardContextual"/>
              </w:rPr>
            </w:pPr>
            <w:r w:rsidRPr="00BF3DCE">
              <w:rPr>
                <w:rFonts w:eastAsiaTheme="minorEastAsia"/>
                <w:bCs w:val="0"/>
                <w:color w:val="000000"/>
                <w14:ligatures w14:val="standardContextual"/>
              </w:rPr>
              <w:t>$635 (85)</w:t>
            </w:r>
          </w:p>
        </w:tc>
        <w:tc>
          <w:tcPr>
            <w:tcW w:w="1530" w:type="dxa"/>
            <w:tcBorders>
              <w:top w:val="nil"/>
              <w:left w:val="nil"/>
              <w:bottom w:val="nil"/>
              <w:right w:val="nil"/>
            </w:tcBorders>
            <w:tcMar>
              <w:left w:w="67" w:type="dxa"/>
              <w:right w:w="67" w:type="dxa"/>
            </w:tcMar>
          </w:tcPr>
          <w:p w14:paraId="407B01AC" w14:textId="77777777" w:rsidR="0033180B" w:rsidRPr="00BF3DCE" w:rsidRDefault="0033180B" w:rsidP="001846D6">
            <w:pPr>
              <w:autoSpaceDE w:val="0"/>
              <w:autoSpaceDN w:val="0"/>
              <w:adjustRightInd w:val="0"/>
              <w:spacing w:before="67" w:after="67" w:line="230" w:lineRule="exact"/>
              <w:rPr>
                <w:rFonts w:eastAsiaTheme="minorEastAsia"/>
                <w:bCs w:val="0"/>
                <w:color w:val="000000"/>
                <w14:ligatures w14:val="standardContextual"/>
              </w:rPr>
            </w:pPr>
            <w:r w:rsidRPr="00BF3DCE">
              <w:rPr>
                <w:rFonts w:eastAsiaTheme="minorEastAsia"/>
                <w:bCs w:val="0"/>
                <w:color w:val="000000"/>
                <w14:ligatures w14:val="standardContextual"/>
              </w:rPr>
              <w:t>$636 ($97)</w:t>
            </w:r>
          </w:p>
        </w:tc>
        <w:tc>
          <w:tcPr>
            <w:tcW w:w="180" w:type="dxa"/>
            <w:tcBorders>
              <w:top w:val="nil"/>
              <w:left w:val="nil"/>
              <w:bottom w:val="nil"/>
              <w:right w:val="nil"/>
            </w:tcBorders>
            <w:tcMar>
              <w:left w:w="67" w:type="dxa"/>
              <w:right w:w="67" w:type="dxa"/>
            </w:tcMar>
          </w:tcPr>
          <w:p w14:paraId="49FBEDAA" w14:textId="77777777" w:rsidR="0033180B" w:rsidRPr="00BF3DCE" w:rsidRDefault="0033180B" w:rsidP="001846D6">
            <w:pPr>
              <w:autoSpaceDE w:val="0"/>
              <w:autoSpaceDN w:val="0"/>
              <w:adjustRightInd w:val="0"/>
              <w:spacing w:before="67" w:after="67" w:line="230" w:lineRule="exact"/>
              <w:jc w:val="right"/>
              <w:rPr>
                <w:rFonts w:eastAsiaTheme="minorEastAsia"/>
                <w:bCs w:val="0"/>
                <w:color w:val="000000"/>
                <w14:ligatures w14:val="standardContextual"/>
              </w:rPr>
            </w:pPr>
          </w:p>
        </w:tc>
        <w:tc>
          <w:tcPr>
            <w:tcW w:w="1440" w:type="dxa"/>
            <w:tcBorders>
              <w:top w:val="nil"/>
              <w:left w:val="nil"/>
              <w:bottom w:val="nil"/>
              <w:right w:val="nil"/>
            </w:tcBorders>
            <w:tcMar>
              <w:left w:w="67" w:type="dxa"/>
              <w:right w:w="67" w:type="dxa"/>
            </w:tcMar>
          </w:tcPr>
          <w:p w14:paraId="60D965DA" w14:textId="77777777" w:rsidR="0033180B" w:rsidRPr="00BF3DCE" w:rsidRDefault="0033180B" w:rsidP="001846D6">
            <w:pPr>
              <w:autoSpaceDE w:val="0"/>
              <w:autoSpaceDN w:val="0"/>
              <w:adjustRightInd w:val="0"/>
              <w:spacing w:before="67" w:after="67" w:line="230" w:lineRule="exact"/>
              <w:rPr>
                <w:rFonts w:eastAsiaTheme="minorEastAsia"/>
                <w:bCs w:val="0"/>
                <w:color w:val="000000"/>
                <w14:ligatures w14:val="standardContextual"/>
              </w:rPr>
            </w:pPr>
            <w:r w:rsidRPr="00BF3DCE">
              <w:rPr>
                <w:rFonts w:eastAsiaTheme="minorEastAsia"/>
                <w:bCs w:val="0"/>
                <w:color w:val="000000"/>
                <w14:ligatures w14:val="standardContextual"/>
              </w:rPr>
              <w:t>$60 (48)</w:t>
            </w:r>
          </w:p>
        </w:tc>
        <w:tc>
          <w:tcPr>
            <w:tcW w:w="1350" w:type="dxa"/>
            <w:tcBorders>
              <w:top w:val="nil"/>
              <w:left w:val="nil"/>
              <w:bottom w:val="nil"/>
              <w:right w:val="nil"/>
            </w:tcBorders>
            <w:tcMar>
              <w:left w:w="67" w:type="dxa"/>
              <w:right w:w="67" w:type="dxa"/>
            </w:tcMar>
          </w:tcPr>
          <w:p w14:paraId="0F2546E6" w14:textId="77777777" w:rsidR="0033180B" w:rsidRPr="00BF3DCE" w:rsidRDefault="0033180B" w:rsidP="001846D6">
            <w:pPr>
              <w:autoSpaceDE w:val="0"/>
              <w:autoSpaceDN w:val="0"/>
              <w:adjustRightInd w:val="0"/>
              <w:spacing w:before="67" w:after="67" w:line="230" w:lineRule="exact"/>
              <w:rPr>
                <w:rFonts w:eastAsiaTheme="minorEastAsia"/>
                <w:bCs w:val="0"/>
                <w:color w:val="000000"/>
                <w14:ligatures w14:val="standardContextual"/>
              </w:rPr>
            </w:pPr>
            <w:r w:rsidRPr="00BF3DCE">
              <w:rPr>
                <w:rFonts w:eastAsiaTheme="minorEastAsia"/>
                <w:bCs w:val="0"/>
                <w:color w:val="000000"/>
                <w14:ligatures w14:val="standardContextual"/>
              </w:rPr>
              <w:t>$60 ($13)</w:t>
            </w:r>
          </w:p>
        </w:tc>
      </w:tr>
      <w:tr w:rsidR="0033180B" w:rsidRPr="00F754E8" w14:paraId="0E3A1E1B" w14:textId="77777777" w:rsidTr="001846D6">
        <w:tblPrEx>
          <w:jc w:val="left"/>
        </w:tblPrEx>
        <w:tc>
          <w:tcPr>
            <w:tcW w:w="3780" w:type="dxa"/>
            <w:gridSpan w:val="2"/>
            <w:tcBorders>
              <w:top w:val="nil"/>
              <w:left w:val="nil"/>
              <w:bottom w:val="nil"/>
              <w:right w:val="nil"/>
            </w:tcBorders>
            <w:tcMar>
              <w:left w:w="67" w:type="dxa"/>
              <w:right w:w="67" w:type="dxa"/>
            </w:tcMar>
          </w:tcPr>
          <w:p w14:paraId="1C8AB058" w14:textId="77777777" w:rsidR="0033180B" w:rsidRPr="00BF3DCE" w:rsidRDefault="0033180B" w:rsidP="001846D6">
            <w:pPr>
              <w:autoSpaceDE w:val="0"/>
              <w:autoSpaceDN w:val="0"/>
              <w:adjustRightInd w:val="0"/>
              <w:spacing w:before="67" w:after="67" w:line="230" w:lineRule="exact"/>
              <w:jc w:val="center"/>
              <w:rPr>
                <w:rFonts w:eastAsiaTheme="minorEastAsia"/>
                <w:bCs w:val="0"/>
                <w:color w:val="000000"/>
                <w14:ligatures w14:val="standardContextual"/>
              </w:rPr>
            </w:pPr>
          </w:p>
        </w:tc>
        <w:tc>
          <w:tcPr>
            <w:tcW w:w="1350" w:type="dxa"/>
            <w:tcBorders>
              <w:top w:val="nil"/>
              <w:left w:val="nil"/>
              <w:bottom w:val="nil"/>
              <w:right w:val="nil"/>
            </w:tcBorders>
            <w:tcMar>
              <w:left w:w="67" w:type="dxa"/>
              <w:right w:w="67" w:type="dxa"/>
            </w:tcMar>
          </w:tcPr>
          <w:p w14:paraId="0F9BCF67" w14:textId="77777777" w:rsidR="0033180B" w:rsidRPr="00BF3DCE" w:rsidRDefault="0033180B" w:rsidP="001846D6">
            <w:pPr>
              <w:autoSpaceDE w:val="0"/>
              <w:autoSpaceDN w:val="0"/>
              <w:adjustRightInd w:val="0"/>
              <w:spacing w:before="67" w:after="67" w:line="230" w:lineRule="exact"/>
              <w:rPr>
                <w:rFonts w:eastAsiaTheme="minorEastAsia"/>
                <w:bCs w:val="0"/>
                <w:color w:val="000000"/>
                <w14:ligatures w14:val="standardContextual"/>
              </w:rPr>
            </w:pPr>
            <w:r w:rsidRPr="00BF3DCE">
              <w:rPr>
                <w:rFonts w:eastAsiaTheme="minorEastAsia"/>
                <w:bCs w:val="0"/>
                <w:color w:val="000000"/>
                <w14:ligatures w14:val="standardContextual"/>
              </w:rPr>
              <w:t>2023-2021</w:t>
            </w:r>
            <w:r>
              <w:rPr>
                <w:rFonts w:eastAsiaTheme="minorEastAsia"/>
                <w:bCs w:val="0"/>
                <w:color w:val="000000"/>
                <w14:ligatures w14:val="standardContextual"/>
              </w:rPr>
              <w:t>*</w:t>
            </w:r>
          </w:p>
        </w:tc>
        <w:tc>
          <w:tcPr>
            <w:tcW w:w="1530" w:type="dxa"/>
            <w:tcBorders>
              <w:top w:val="nil"/>
              <w:left w:val="nil"/>
              <w:bottom w:val="nil"/>
              <w:right w:val="nil"/>
            </w:tcBorders>
            <w:tcMar>
              <w:left w:w="67" w:type="dxa"/>
              <w:right w:w="67" w:type="dxa"/>
            </w:tcMar>
          </w:tcPr>
          <w:p w14:paraId="67705511" w14:textId="77777777" w:rsidR="0033180B" w:rsidRPr="00BF3DCE" w:rsidRDefault="0033180B" w:rsidP="001846D6">
            <w:pPr>
              <w:autoSpaceDE w:val="0"/>
              <w:autoSpaceDN w:val="0"/>
              <w:adjustRightInd w:val="0"/>
              <w:spacing w:before="67" w:after="67" w:line="230" w:lineRule="exact"/>
              <w:rPr>
                <w:rFonts w:eastAsiaTheme="minorEastAsia"/>
                <w:color w:val="000000"/>
                <w14:ligatures w14:val="standardContextual"/>
              </w:rPr>
            </w:pPr>
            <w:r w:rsidRPr="3DC1FD84">
              <w:rPr>
                <w:rFonts w:eastAsiaTheme="minorEastAsia"/>
                <w:color w:val="000000"/>
                <w14:ligatures w14:val="standardContextual"/>
              </w:rPr>
              <w:t>$14</w:t>
            </w:r>
          </w:p>
        </w:tc>
        <w:tc>
          <w:tcPr>
            <w:tcW w:w="1350" w:type="dxa"/>
            <w:tcBorders>
              <w:top w:val="nil"/>
              <w:left w:val="nil"/>
              <w:bottom w:val="nil"/>
              <w:right w:val="nil"/>
            </w:tcBorders>
            <w:tcMar>
              <w:left w:w="67" w:type="dxa"/>
              <w:right w:w="67" w:type="dxa"/>
            </w:tcMar>
          </w:tcPr>
          <w:p w14:paraId="5B7C6549" w14:textId="77777777" w:rsidR="0033180B" w:rsidRPr="00BF3DCE" w:rsidRDefault="0033180B" w:rsidP="001846D6">
            <w:pPr>
              <w:autoSpaceDE w:val="0"/>
              <w:autoSpaceDN w:val="0"/>
              <w:adjustRightInd w:val="0"/>
              <w:spacing w:before="67" w:after="67" w:line="230" w:lineRule="exact"/>
              <w:rPr>
                <w:rFonts w:eastAsiaTheme="minorEastAsia"/>
                <w:color w:val="000000"/>
                <w14:ligatures w14:val="standardContextual"/>
              </w:rPr>
            </w:pPr>
            <w:r w:rsidRPr="3DC1FD84">
              <w:rPr>
                <w:rFonts w:eastAsiaTheme="minorEastAsia"/>
                <w:color w:val="000000"/>
                <w14:ligatures w14:val="standardContextual"/>
              </w:rPr>
              <w:t>$16</w:t>
            </w:r>
          </w:p>
        </w:tc>
        <w:tc>
          <w:tcPr>
            <w:tcW w:w="270" w:type="dxa"/>
            <w:tcBorders>
              <w:top w:val="nil"/>
              <w:left w:val="nil"/>
              <w:bottom w:val="nil"/>
              <w:right w:val="nil"/>
            </w:tcBorders>
            <w:tcMar>
              <w:left w:w="67" w:type="dxa"/>
              <w:right w:w="67" w:type="dxa"/>
            </w:tcMar>
          </w:tcPr>
          <w:p w14:paraId="4E4681E0" w14:textId="77777777" w:rsidR="0033180B" w:rsidRPr="00BF3DCE" w:rsidRDefault="0033180B" w:rsidP="001846D6">
            <w:pPr>
              <w:autoSpaceDE w:val="0"/>
              <w:autoSpaceDN w:val="0"/>
              <w:adjustRightInd w:val="0"/>
              <w:spacing w:before="67" w:after="67" w:line="230" w:lineRule="exact"/>
              <w:jc w:val="right"/>
              <w:rPr>
                <w:rFonts w:eastAsiaTheme="minorEastAsia"/>
                <w:bCs w:val="0"/>
                <w:color w:val="000000"/>
                <w14:ligatures w14:val="standardContextual"/>
              </w:rPr>
            </w:pPr>
          </w:p>
        </w:tc>
        <w:tc>
          <w:tcPr>
            <w:tcW w:w="1620" w:type="dxa"/>
            <w:tcBorders>
              <w:top w:val="nil"/>
              <w:left w:val="nil"/>
              <w:bottom w:val="nil"/>
              <w:right w:val="nil"/>
            </w:tcBorders>
            <w:tcMar>
              <w:left w:w="67" w:type="dxa"/>
              <w:right w:w="67" w:type="dxa"/>
            </w:tcMar>
          </w:tcPr>
          <w:p w14:paraId="01F15ED9" w14:textId="77777777" w:rsidR="0033180B" w:rsidRPr="00BF3DCE" w:rsidRDefault="0033180B" w:rsidP="001846D6">
            <w:pPr>
              <w:autoSpaceDE w:val="0"/>
              <w:autoSpaceDN w:val="0"/>
              <w:adjustRightInd w:val="0"/>
              <w:spacing w:before="67" w:after="67" w:line="230" w:lineRule="exact"/>
              <w:rPr>
                <w:rFonts w:eastAsiaTheme="minorEastAsia"/>
                <w:color w:val="000000"/>
                <w14:ligatures w14:val="standardContextual"/>
              </w:rPr>
            </w:pPr>
            <w:r w:rsidRPr="3DC1FD84">
              <w:rPr>
                <w:rFonts w:eastAsiaTheme="minorEastAsia"/>
                <w:color w:val="000000"/>
                <w14:ligatures w14:val="standardContextual"/>
              </w:rPr>
              <w:t>$83</w:t>
            </w:r>
          </w:p>
        </w:tc>
        <w:tc>
          <w:tcPr>
            <w:tcW w:w="1530" w:type="dxa"/>
            <w:tcBorders>
              <w:top w:val="nil"/>
              <w:left w:val="nil"/>
              <w:bottom w:val="nil"/>
              <w:right w:val="nil"/>
            </w:tcBorders>
            <w:tcMar>
              <w:left w:w="67" w:type="dxa"/>
              <w:right w:w="67" w:type="dxa"/>
            </w:tcMar>
          </w:tcPr>
          <w:p w14:paraId="23D05099" w14:textId="77777777" w:rsidR="0033180B" w:rsidRPr="00BF3DCE" w:rsidRDefault="0033180B" w:rsidP="001846D6">
            <w:pPr>
              <w:autoSpaceDE w:val="0"/>
              <w:autoSpaceDN w:val="0"/>
              <w:adjustRightInd w:val="0"/>
              <w:spacing w:before="67" w:after="67" w:line="230" w:lineRule="exact"/>
              <w:rPr>
                <w:rFonts w:eastAsiaTheme="minorEastAsia"/>
                <w:color w:val="000000"/>
                <w14:ligatures w14:val="standardContextual"/>
              </w:rPr>
            </w:pPr>
            <w:r w:rsidRPr="3DC1FD84">
              <w:rPr>
                <w:rFonts w:eastAsiaTheme="minorEastAsia"/>
                <w:color w:val="000000"/>
                <w14:ligatures w14:val="standardContextual"/>
              </w:rPr>
              <w:t>$85</w:t>
            </w:r>
          </w:p>
        </w:tc>
        <w:tc>
          <w:tcPr>
            <w:tcW w:w="180" w:type="dxa"/>
            <w:tcBorders>
              <w:top w:val="nil"/>
              <w:left w:val="nil"/>
              <w:bottom w:val="nil"/>
              <w:right w:val="nil"/>
            </w:tcBorders>
            <w:tcMar>
              <w:left w:w="67" w:type="dxa"/>
              <w:right w:w="67" w:type="dxa"/>
            </w:tcMar>
          </w:tcPr>
          <w:p w14:paraId="09B0C60B" w14:textId="77777777" w:rsidR="0033180B" w:rsidRPr="00BF3DCE" w:rsidRDefault="0033180B" w:rsidP="001846D6">
            <w:pPr>
              <w:autoSpaceDE w:val="0"/>
              <w:autoSpaceDN w:val="0"/>
              <w:adjustRightInd w:val="0"/>
              <w:spacing w:before="67" w:after="67" w:line="230" w:lineRule="exact"/>
              <w:jc w:val="right"/>
              <w:rPr>
                <w:rFonts w:eastAsiaTheme="minorEastAsia"/>
                <w:bCs w:val="0"/>
                <w:color w:val="000000"/>
                <w14:ligatures w14:val="standardContextual"/>
              </w:rPr>
            </w:pPr>
          </w:p>
        </w:tc>
        <w:tc>
          <w:tcPr>
            <w:tcW w:w="1440" w:type="dxa"/>
            <w:tcBorders>
              <w:top w:val="nil"/>
              <w:left w:val="nil"/>
              <w:bottom w:val="nil"/>
              <w:right w:val="nil"/>
            </w:tcBorders>
            <w:tcMar>
              <w:left w:w="67" w:type="dxa"/>
              <w:right w:w="67" w:type="dxa"/>
            </w:tcMar>
          </w:tcPr>
          <w:p w14:paraId="5DAA50E9" w14:textId="77777777" w:rsidR="0033180B" w:rsidRPr="00BF3DCE" w:rsidRDefault="0033180B" w:rsidP="001846D6">
            <w:pPr>
              <w:autoSpaceDE w:val="0"/>
              <w:autoSpaceDN w:val="0"/>
              <w:adjustRightInd w:val="0"/>
              <w:spacing w:before="67" w:after="67" w:line="230" w:lineRule="exact"/>
              <w:rPr>
                <w:rFonts w:eastAsiaTheme="minorEastAsia"/>
                <w:color w:val="000000"/>
                <w14:ligatures w14:val="standardContextual"/>
              </w:rPr>
            </w:pPr>
            <w:r w:rsidRPr="3DC1FD84">
              <w:rPr>
                <w:rFonts w:eastAsiaTheme="minorEastAsia"/>
                <w:color w:val="000000"/>
                <w14:ligatures w14:val="standardContextual"/>
              </w:rPr>
              <w:t>$8</w:t>
            </w:r>
          </w:p>
        </w:tc>
        <w:tc>
          <w:tcPr>
            <w:tcW w:w="1350" w:type="dxa"/>
            <w:tcBorders>
              <w:top w:val="nil"/>
              <w:left w:val="nil"/>
              <w:bottom w:val="nil"/>
              <w:right w:val="nil"/>
            </w:tcBorders>
            <w:tcMar>
              <w:left w:w="67" w:type="dxa"/>
              <w:right w:w="67" w:type="dxa"/>
            </w:tcMar>
          </w:tcPr>
          <w:p w14:paraId="69EEEE55" w14:textId="77777777" w:rsidR="0033180B" w:rsidRPr="00BF3DCE" w:rsidRDefault="0033180B" w:rsidP="001846D6">
            <w:pPr>
              <w:autoSpaceDE w:val="0"/>
              <w:autoSpaceDN w:val="0"/>
              <w:adjustRightInd w:val="0"/>
              <w:spacing w:before="67" w:after="67" w:line="230" w:lineRule="exact"/>
              <w:rPr>
                <w:rFonts w:eastAsiaTheme="minorEastAsia"/>
                <w:color w:val="000000"/>
                <w14:ligatures w14:val="standardContextual"/>
              </w:rPr>
            </w:pPr>
            <w:r w:rsidRPr="3DC1FD84">
              <w:rPr>
                <w:rFonts w:eastAsiaTheme="minorEastAsia"/>
                <w:color w:val="000000"/>
                <w14:ligatures w14:val="standardContextual"/>
              </w:rPr>
              <w:t>$5</w:t>
            </w:r>
          </w:p>
        </w:tc>
      </w:tr>
      <w:tr w:rsidR="0033180B" w:rsidRPr="00F754E8" w14:paraId="418FEE8F" w14:textId="77777777" w:rsidTr="001846D6">
        <w:tblPrEx>
          <w:jc w:val="left"/>
        </w:tblPrEx>
        <w:tc>
          <w:tcPr>
            <w:tcW w:w="3780" w:type="dxa"/>
            <w:gridSpan w:val="2"/>
            <w:tcBorders>
              <w:top w:val="nil"/>
              <w:left w:val="nil"/>
              <w:right w:val="nil"/>
            </w:tcBorders>
            <w:tcMar>
              <w:left w:w="67" w:type="dxa"/>
              <w:right w:w="67" w:type="dxa"/>
            </w:tcMar>
          </w:tcPr>
          <w:p w14:paraId="66A1A283" w14:textId="77777777" w:rsidR="0033180B" w:rsidRPr="00BF3DCE" w:rsidRDefault="0033180B" w:rsidP="001846D6">
            <w:pPr>
              <w:autoSpaceDE w:val="0"/>
              <w:autoSpaceDN w:val="0"/>
              <w:adjustRightInd w:val="0"/>
              <w:spacing w:before="67" w:after="67" w:line="230" w:lineRule="exact"/>
              <w:rPr>
                <w:rFonts w:eastAsiaTheme="minorEastAsia"/>
                <w:bCs w:val="0"/>
                <w:color w:val="000000"/>
                <w14:ligatures w14:val="standardContextual"/>
              </w:rPr>
            </w:pPr>
            <w:r w:rsidRPr="00BF3DCE">
              <w:rPr>
                <w:rFonts w:eastAsiaTheme="minorEastAsia"/>
                <w:bCs w:val="0"/>
                <w:color w:val="000000"/>
                <w14:ligatures w14:val="standardContextual"/>
              </w:rPr>
              <w:t>8 (CO, MT, ND, SD, UT, WY)</w:t>
            </w:r>
          </w:p>
        </w:tc>
        <w:tc>
          <w:tcPr>
            <w:tcW w:w="1350" w:type="dxa"/>
            <w:tcBorders>
              <w:top w:val="nil"/>
              <w:left w:val="nil"/>
              <w:right w:val="nil"/>
            </w:tcBorders>
            <w:tcMar>
              <w:left w:w="67" w:type="dxa"/>
              <w:right w:w="67" w:type="dxa"/>
            </w:tcMar>
          </w:tcPr>
          <w:p w14:paraId="61E457FA" w14:textId="77777777" w:rsidR="0033180B" w:rsidRPr="00BF3DCE" w:rsidRDefault="0033180B" w:rsidP="001846D6">
            <w:pPr>
              <w:autoSpaceDE w:val="0"/>
              <w:autoSpaceDN w:val="0"/>
              <w:adjustRightInd w:val="0"/>
              <w:spacing w:before="67" w:after="67" w:line="230" w:lineRule="exact"/>
              <w:rPr>
                <w:rFonts w:eastAsiaTheme="minorEastAsia"/>
                <w:bCs w:val="0"/>
                <w:color w:val="000000"/>
                <w14:ligatures w14:val="standardContextual"/>
              </w:rPr>
            </w:pPr>
            <w:r w:rsidRPr="00BF3DCE">
              <w:rPr>
                <w:rFonts w:eastAsiaTheme="minorEastAsia"/>
                <w:bCs w:val="0"/>
                <w:color w:val="000000"/>
                <w14:ligatures w14:val="standardContextual"/>
              </w:rPr>
              <w:t>2021</w:t>
            </w:r>
          </w:p>
        </w:tc>
        <w:tc>
          <w:tcPr>
            <w:tcW w:w="1530" w:type="dxa"/>
            <w:tcBorders>
              <w:top w:val="nil"/>
              <w:left w:val="nil"/>
              <w:right w:val="nil"/>
            </w:tcBorders>
            <w:tcMar>
              <w:left w:w="67" w:type="dxa"/>
              <w:right w:w="67" w:type="dxa"/>
            </w:tcMar>
          </w:tcPr>
          <w:p w14:paraId="100FEA3D" w14:textId="77777777" w:rsidR="0033180B" w:rsidRPr="00BF3DCE" w:rsidRDefault="0033180B" w:rsidP="001846D6">
            <w:pPr>
              <w:autoSpaceDE w:val="0"/>
              <w:autoSpaceDN w:val="0"/>
              <w:adjustRightInd w:val="0"/>
              <w:spacing w:before="67" w:after="67" w:line="230" w:lineRule="exact"/>
              <w:rPr>
                <w:rFonts w:eastAsiaTheme="minorEastAsia"/>
                <w:bCs w:val="0"/>
                <w:color w:val="000000"/>
                <w14:ligatures w14:val="standardContextual"/>
              </w:rPr>
            </w:pPr>
            <w:r w:rsidRPr="00BF3DCE">
              <w:rPr>
                <w:rFonts w:eastAsiaTheme="minorEastAsia"/>
                <w:bCs w:val="0"/>
                <w:color w:val="000000"/>
                <w14:ligatures w14:val="standardContextual"/>
              </w:rPr>
              <w:t>$220 (66)</w:t>
            </w:r>
          </w:p>
        </w:tc>
        <w:tc>
          <w:tcPr>
            <w:tcW w:w="1350" w:type="dxa"/>
            <w:tcBorders>
              <w:top w:val="nil"/>
              <w:left w:val="nil"/>
              <w:right w:val="nil"/>
            </w:tcBorders>
            <w:tcMar>
              <w:left w:w="67" w:type="dxa"/>
              <w:right w:w="67" w:type="dxa"/>
            </w:tcMar>
          </w:tcPr>
          <w:p w14:paraId="4D99E686" w14:textId="77777777" w:rsidR="0033180B" w:rsidRPr="00BF3DCE" w:rsidRDefault="0033180B" w:rsidP="001846D6">
            <w:pPr>
              <w:autoSpaceDE w:val="0"/>
              <w:autoSpaceDN w:val="0"/>
              <w:adjustRightInd w:val="0"/>
              <w:spacing w:before="67" w:after="67" w:line="230" w:lineRule="exact"/>
              <w:rPr>
                <w:rFonts w:eastAsiaTheme="minorEastAsia"/>
                <w:bCs w:val="0"/>
                <w:color w:val="000000"/>
                <w14:ligatures w14:val="standardContextual"/>
              </w:rPr>
            </w:pPr>
            <w:r w:rsidRPr="00BF3DCE">
              <w:rPr>
                <w:rFonts w:eastAsiaTheme="minorEastAsia"/>
                <w:bCs w:val="0"/>
                <w:color w:val="000000"/>
                <w14:ligatures w14:val="standardContextual"/>
              </w:rPr>
              <w:t>$237 ($79)</w:t>
            </w:r>
          </w:p>
        </w:tc>
        <w:tc>
          <w:tcPr>
            <w:tcW w:w="270" w:type="dxa"/>
            <w:tcBorders>
              <w:top w:val="nil"/>
              <w:left w:val="nil"/>
              <w:right w:val="nil"/>
            </w:tcBorders>
            <w:tcMar>
              <w:left w:w="67" w:type="dxa"/>
              <w:right w:w="67" w:type="dxa"/>
            </w:tcMar>
          </w:tcPr>
          <w:p w14:paraId="242D7DA5" w14:textId="77777777" w:rsidR="0033180B" w:rsidRPr="00BF3DCE" w:rsidRDefault="0033180B" w:rsidP="001846D6">
            <w:pPr>
              <w:autoSpaceDE w:val="0"/>
              <w:autoSpaceDN w:val="0"/>
              <w:adjustRightInd w:val="0"/>
              <w:spacing w:before="67" w:after="67" w:line="230" w:lineRule="exact"/>
              <w:jc w:val="right"/>
              <w:rPr>
                <w:rFonts w:eastAsiaTheme="minorEastAsia"/>
                <w:bCs w:val="0"/>
                <w:color w:val="000000"/>
                <w14:ligatures w14:val="standardContextual"/>
              </w:rPr>
            </w:pPr>
          </w:p>
        </w:tc>
        <w:tc>
          <w:tcPr>
            <w:tcW w:w="1620" w:type="dxa"/>
            <w:tcBorders>
              <w:top w:val="nil"/>
              <w:left w:val="nil"/>
              <w:right w:val="nil"/>
            </w:tcBorders>
            <w:tcMar>
              <w:left w:w="67" w:type="dxa"/>
              <w:right w:w="67" w:type="dxa"/>
            </w:tcMar>
          </w:tcPr>
          <w:p w14:paraId="0039EA0D" w14:textId="77777777" w:rsidR="0033180B" w:rsidRPr="00BF3DCE" w:rsidRDefault="0033180B" w:rsidP="001846D6">
            <w:pPr>
              <w:autoSpaceDE w:val="0"/>
              <w:autoSpaceDN w:val="0"/>
              <w:adjustRightInd w:val="0"/>
              <w:spacing w:before="67" w:after="67" w:line="230" w:lineRule="exact"/>
              <w:rPr>
                <w:rFonts w:eastAsiaTheme="minorEastAsia"/>
                <w:bCs w:val="0"/>
                <w:color w:val="000000"/>
                <w14:ligatures w14:val="standardContextual"/>
              </w:rPr>
            </w:pPr>
            <w:r w:rsidRPr="00BF3DCE">
              <w:rPr>
                <w:rFonts w:eastAsiaTheme="minorEastAsia"/>
                <w:bCs w:val="0"/>
                <w:color w:val="000000"/>
                <w14:ligatures w14:val="standardContextual"/>
              </w:rPr>
              <w:t>$555 (57)</w:t>
            </w:r>
          </w:p>
        </w:tc>
        <w:tc>
          <w:tcPr>
            <w:tcW w:w="1530" w:type="dxa"/>
            <w:tcBorders>
              <w:top w:val="nil"/>
              <w:left w:val="nil"/>
              <w:right w:val="nil"/>
            </w:tcBorders>
            <w:tcMar>
              <w:left w:w="67" w:type="dxa"/>
              <w:right w:w="67" w:type="dxa"/>
            </w:tcMar>
          </w:tcPr>
          <w:p w14:paraId="48D4B6A9" w14:textId="77777777" w:rsidR="0033180B" w:rsidRPr="00BF3DCE" w:rsidRDefault="0033180B" w:rsidP="001846D6">
            <w:pPr>
              <w:autoSpaceDE w:val="0"/>
              <w:autoSpaceDN w:val="0"/>
              <w:adjustRightInd w:val="0"/>
              <w:spacing w:before="67" w:after="67" w:line="230" w:lineRule="exact"/>
              <w:rPr>
                <w:rFonts w:eastAsiaTheme="minorEastAsia"/>
                <w:bCs w:val="0"/>
                <w:color w:val="000000"/>
                <w14:ligatures w14:val="standardContextual"/>
              </w:rPr>
            </w:pPr>
            <w:r w:rsidRPr="00BF3DCE">
              <w:rPr>
                <w:rFonts w:eastAsiaTheme="minorEastAsia"/>
                <w:bCs w:val="0"/>
                <w:color w:val="000000"/>
                <w14:ligatures w14:val="standardContextual"/>
              </w:rPr>
              <w:t>$582 ($74)</w:t>
            </w:r>
          </w:p>
        </w:tc>
        <w:tc>
          <w:tcPr>
            <w:tcW w:w="180" w:type="dxa"/>
            <w:tcBorders>
              <w:top w:val="nil"/>
              <w:left w:val="nil"/>
              <w:right w:val="nil"/>
            </w:tcBorders>
            <w:tcMar>
              <w:left w:w="67" w:type="dxa"/>
              <w:right w:w="67" w:type="dxa"/>
            </w:tcMar>
          </w:tcPr>
          <w:p w14:paraId="2370453E" w14:textId="77777777" w:rsidR="0033180B" w:rsidRPr="00BF3DCE" w:rsidRDefault="0033180B" w:rsidP="001846D6">
            <w:pPr>
              <w:autoSpaceDE w:val="0"/>
              <w:autoSpaceDN w:val="0"/>
              <w:adjustRightInd w:val="0"/>
              <w:spacing w:before="67" w:after="67" w:line="230" w:lineRule="exact"/>
              <w:jc w:val="right"/>
              <w:rPr>
                <w:rFonts w:eastAsiaTheme="minorEastAsia"/>
                <w:bCs w:val="0"/>
                <w:color w:val="000000"/>
                <w14:ligatures w14:val="standardContextual"/>
              </w:rPr>
            </w:pPr>
          </w:p>
        </w:tc>
        <w:tc>
          <w:tcPr>
            <w:tcW w:w="1440" w:type="dxa"/>
            <w:tcBorders>
              <w:top w:val="nil"/>
              <w:left w:val="nil"/>
              <w:right w:val="nil"/>
            </w:tcBorders>
            <w:tcMar>
              <w:left w:w="67" w:type="dxa"/>
              <w:right w:w="67" w:type="dxa"/>
            </w:tcMar>
          </w:tcPr>
          <w:p w14:paraId="251D2734" w14:textId="77777777" w:rsidR="0033180B" w:rsidRPr="00BF3DCE" w:rsidRDefault="0033180B" w:rsidP="001846D6">
            <w:pPr>
              <w:autoSpaceDE w:val="0"/>
              <w:autoSpaceDN w:val="0"/>
              <w:adjustRightInd w:val="0"/>
              <w:spacing w:before="67" w:after="67" w:line="230" w:lineRule="exact"/>
              <w:rPr>
                <w:rFonts w:eastAsiaTheme="minorEastAsia"/>
                <w:bCs w:val="0"/>
                <w:color w:val="000000"/>
                <w14:ligatures w14:val="standardContextual"/>
              </w:rPr>
            </w:pPr>
            <w:r w:rsidRPr="00BF3DCE">
              <w:rPr>
                <w:rFonts w:eastAsiaTheme="minorEastAsia"/>
                <w:bCs w:val="0"/>
                <w:color w:val="000000"/>
                <w14:ligatures w14:val="standardContextual"/>
              </w:rPr>
              <w:t>$54 (40)</w:t>
            </w:r>
          </w:p>
        </w:tc>
        <w:tc>
          <w:tcPr>
            <w:tcW w:w="1350" w:type="dxa"/>
            <w:tcBorders>
              <w:top w:val="nil"/>
              <w:left w:val="nil"/>
              <w:right w:val="nil"/>
            </w:tcBorders>
            <w:tcMar>
              <w:left w:w="67" w:type="dxa"/>
              <w:right w:w="67" w:type="dxa"/>
            </w:tcMar>
          </w:tcPr>
          <w:p w14:paraId="6A75BAE6" w14:textId="77777777" w:rsidR="0033180B" w:rsidRPr="00BF3DCE" w:rsidRDefault="0033180B" w:rsidP="001846D6">
            <w:pPr>
              <w:autoSpaceDE w:val="0"/>
              <w:autoSpaceDN w:val="0"/>
              <w:adjustRightInd w:val="0"/>
              <w:spacing w:before="67" w:after="67" w:line="230" w:lineRule="exact"/>
              <w:rPr>
                <w:rFonts w:eastAsiaTheme="minorEastAsia"/>
                <w:bCs w:val="0"/>
                <w:color w:val="000000"/>
                <w14:ligatures w14:val="standardContextual"/>
              </w:rPr>
            </w:pPr>
            <w:r w:rsidRPr="00BF3DCE">
              <w:rPr>
                <w:rFonts w:eastAsiaTheme="minorEastAsia"/>
                <w:bCs w:val="0"/>
                <w:color w:val="000000"/>
                <w14:ligatures w14:val="standardContextual"/>
              </w:rPr>
              <w:t>$67 ($47)</w:t>
            </w:r>
          </w:p>
        </w:tc>
      </w:tr>
      <w:tr w:rsidR="0033180B" w:rsidRPr="00F754E8" w14:paraId="5886B720" w14:textId="77777777" w:rsidTr="001846D6">
        <w:tblPrEx>
          <w:jc w:val="left"/>
        </w:tblPrEx>
        <w:tc>
          <w:tcPr>
            <w:tcW w:w="3780" w:type="dxa"/>
            <w:gridSpan w:val="2"/>
            <w:tcBorders>
              <w:top w:val="nil"/>
              <w:left w:val="nil"/>
              <w:bottom w:val="nil"/>
              <w:right w:val="nil"/>
            </w:tcBorders>
            <w:tcMar>
              <w:left w:w="67" w:type="dxa"/>
              <w:right w:w="67" w:type="dxa"/>
            </w:tcMar>
          </w:tcPr>
          <w:p w14:paraId="49BFB818" w14:textId="77777777" w:rsidR="0033180B" w:rsidRPr="00BF3DCE" w:rsidRDefault="0033180B" w:rsidP="001846D6">
            <w:pPr>
              <w:autoSpaceDE w:val="0"/>
              <w:autoSpaceDN w:val="0"/>
              <w:adjustRightInd w:val="0"/>
              <w:spacing w:before="67" w:after="67" w:line="230" w:lineRule="exact"/>
              <w:jc w:val="center"/>
              <w:rPr>
                <w:rFonts w:eastAsiaTheme="minorEastAsia"/>
                <w:bCs w:val="0"/>
                <w:color w:val="000000"/>
                <w14:ligatures w14:val="standardContextual"/>
              </w:rPr>
            </w:pPr>
          </w:p>
        </w:tc>
        <w:tc>
          <w:tcPr>
            <w:tcW w:w="1350" w:type="dxa"/>
            <w:tcBorders>
              <w:top w:val="nil"/>
              <w:left w:val="nil"/>
              <w:bottom w:val="nil"/>
              <w:right w:val="nil"/>
            </w:tcBorders>
            <w:tcMar>
              <w:left w:w="67" w:type="dxa"/>
              <w:right w:w="67" w:type="dxa"/>
            </w:tcMar>
          </w:tcPr>
          <w:p w14:paraId="5B0649E2" w14:textId="77777777" w:rsidR="0033180B" w:rsidRPr="00BF3DCE" w:rsidRDefault="0033180B" w:rsidP="001846D6">
            <w:pPr>
              <w:autoSpaceDE w:val="0"/>
              <w:autoSpaceDN w:val="0"/>
              <w:adjustRightInd w:val="0"/>
              <w:spacing w:before="67" w:after="67" w:line="230" w:lineRule="exact"/>
              <w:rPr>
                <w:rFonts w:eastAsiaTheme="minorEastAsia"/>
                <w:bCs w:val="0"/>
                <w:color w:val="000000"/>
                <w14:ligatures w14:val="standardContextual"/>
              </w:rPr>
            </w:pPr>
            <w:r w:rsidRPr="00BF3DCE">
              <w:rPr>
                <w:rFonts w:eastAsiaTheme="minorEastAsia"/>
                <w:bCs w:val="0"/>
                <w:color w:val="000000"/>
                <w14:ligatures w14:val="standardContextual"/>
              </w:rPr>
              <w:t>2023</w:t>
            </w:r>
          </w:p>
        </w:tc>
        <w:tc>
          <w:tcPr>
            <w:tcW w:w="1530" w:type="dxa"/>
            <w:tcBorders>
              <w:top w:val="nil"/>
              <w:left w:val="nil"/>
              <w:bottom w:val="nil"/>
              <w:right w:val="nil"/>
            </w:tcBorders>
            <w:tcMar>
              <w:left w:w="67" w:type="dxa"/>
              <w:right w:w="67" w:type="dxa"/>
            </w:tcMar>
          </w:tcPr>
          <w:p w14:paraId="1B4D42CA" w14:textId="77777777" w:rsidR="0033180B" w:rsidRPr="00BF3DCE" w:rsidRDefault="0033180B" w:rsidP="001846D6">
            <w:pPr>
              <w:autoSpaceDE w:val="0"/>
              <w:autoSpaceDN w:val="0"/>
              <w:adjustRightInd w:val="0"/>
              <w:spacing w:before="67" w:after="67" w:line="230" w:lineRule="exact"/>
              <w:rPr>
                <w:rFonts w:eastAsiaTheme="minorEastAsia"/>
                <w:bCs w:val="0"/>
                <w:color w:val="000000"/>
                <w14:ligatures w14:val="standardContextual"/>
              </w:rPr>
            </w:pPr>
            <w:r w:rsidRPr="00BF3DCE">
              <w:rPr>
                <w:rFonts w:eastAsiaTheme="minorEastAsia"/>
                <w:bCs w:val="0"/>
                <w:color w:val="000000"/>
                <w14:ligatures w14:val="standardContextual"/>
              </w:rPr>
              <w:t>$242 (55)</w:t>
            </w:r>
          </w:p>
        </w:tc>
        <w:tc>
          <w:tcPr>
            <w:tcW w:w="1350" w:type="dxa"/>
            <w:tcBorders>
              <w:top w:val="nil"/>
              <w:left w:val="nil"/>
              <w:bottom w:val="nil"/>
              <w:right w:val="nil"/>
            </w:tcBorders>
            <w:tcMar>
              <w:left w:w="67" w:type="dxa"/>
              <w:right w:w="67" w:type="dxa"/>
            </w:tcMar>
          </w:tcPr>
          <w:p w14:paraId="7E07F122" w14:textId="77777777" w:rsidR="0033180B" w:rsidRPr="00BF3DCE" w:rsidRDefault="0033180B" w:rsidP="001846D6">
            <w:pPr>
              <w:autoSpaceDE w:val="0"/>
              <w:autoSpaceDN w:val="0"/>
              <w:adjustRightInd w:val="0"/>
              <w:spacing w:before="67" w:after="67" w:line="230" w:lineRule="exact"/>
              <w:rPr>
                <w:rFonts w:eastAsiaTheme="minorEastAsia"/>
                <w:bCs w:val="0"/>
                <w:color w:val="000000"/>
                <w14:ligatures w14:val="standardContextual"/>
              </w:rPr>
            </w:pPr>
            <w:r w:rsidRPr="00BF3DCE">
              <w:rPr>
                <w:rFonts w:eastAsiaTheme="minorEastAsia"/>
                <w:bCs w:val="0"/>
                <w:color w:val="000000"/>
                <w14:ligatures w14:val="standardContextual"/>
              </w:rPr>
              <w:t>$242 ($40)</w:t>
            </w:r>
          </w:p>
        </w:tc>
        <w:tc>
          <w:tcPr>
            <w:tcW w:w="270" w:type="dxa"/>
            <w:tcBorders>
              <w:top w:val="nil"/>
              <w:left w:val="nil"/>
              <w:bottom w:val="nil"/>
              <w:right w:val="nil"/>
            </w:tcBorders>
            <w:tcMar>
              <w:left w:w="67" w:type="dxa"/>
              <w:right w:w="67" w:type="dxa"/>
            </w:tcMar>
          </w:tcPr>
          <w:p w14:paraId="11BA9692" w14:textId="77777777" w:rsidR="0033180B" w:rsidRPr="00BF3DCE" w:rsidRDefault="0033180B" w:rsidP="001846D6">
            <w:pPr>
              <w:autoSpaceDE w:val="0"/>
              <w:autoSpaceDN w:val="0"/>
              <w:adjustRightInd w:val="0"/>
              <w:spacing w:before="67" w:after="67" w:line="230" w:lineRule="exact"/>
              <w:jc w:val="right"/>
              <w:rPr>
                <w:rFonts w:eastAsiaTheme="minorEastAsia"/>
                <w:bCs w:val="0"/>
                <w:color w:val="000000"/>
                <w14:ligatures w14:val="standardContextual"/>
              </w:rPr>
            </w:pPr>
          </w:p>
        </w:tc>
        <w:tc>
          <w:tcPr>
            <w:tcW w:w="1620" w:type="dxa"/>
            <w:tcBorders>
              <w:top w:val="nil"/>
              <w:left w:val="nil"/>
              <w:bottom w:val="nil"/>
              <w:right w:val="nil"/>
            </w:tcBorders>
            <w:tcMar>
              <w:left w:w="67" w:type="dxa"/>
              <w:right w:w="67" w:type="dxa"/>
            </w:tcMar>
          </w:tcPr>
          <w:p w14:paraId="3E2F2433" w14:textId="77777777" w:rsidR="0033180B" w:rsidRPr="00BF3DCE" w:rsidRDefault="0033180B" w:rsidP="001846D6">
            <w:pPr>
              <w:autoSpaceDE w:val="0"/>
              <w:autoSpaceDN w:val="0"/>
              <w:adjustRightInd w:val="0"/>
              <w:spacing w:before="67" w:after="67" w:line="230" w:lineRule="exact"/>
              <w:rPr>
                <w:rFonts w:eastAsiaTheme="minorEastAsia"/>
                <w:bCs w:val="0"/>
                <w:color w:val="000000"/>
                <w14:ligatures w14:val="standardContextual"/>
              </w:rPr>
            </w:pPr>
            <w:r w:rsidRPr="00BF3DCE">
              <w:rPr>
                <w:rFonts w:eastAsiaTheme="minorEastAsia"/>
                <w:bCs w:val="0"/>
                <w:color w:val="000000"/>
                <w14:ligatures w14:val="standardContextual"/>
              </w:rPr>
              <w:t>$664 (50)</w:t>
            </w:r>
          </w:p>
        </w:tc>
        <w:tc>
          <w:tcPr>
            <w:tcW w:w="1530" w:type="dxa"/>
            <w:tcBorders>
              <w:top w:val="nil"/>
              <w:left w:val="nil"/>
              <w:bottom w:val="nil"/>
              <w:right w:val="nil"/>
            </w:tcBorders>
            <w:tcMar>
              <w:left w:w="67" w:type="dxa"/>
              <w:right w:w="67" w:type="dxa"/>
            </w:tcMar>
          </w:tcPr>
          <w:p w14:paraId="318C851B" w14:textId="77777777" w:rsidR="0033180B" w:rsidRPr="00BF3DCE" w:rsidRDefault="0033180B" w:rsidP="001846D6">
            <w:pPr>
              <w:autoSpaceDE w:val="0"/>
              <w:autoSpaceDN w:val="0"/>
              <w:adjustRightInd w:val="0"/>
              <w:spacing w:before="67" w:after="67" w:line="230" w:lineRule="exact"/>
              <w:rPr>
                <w:rFonts w:eastAsiaTheme="minorEastAsia"/>
                <w:bCs w:val="0"/>
                <w:color w:val="000000"/>
                <w14:ligatures w14:val="standardContextual"/>
              </w:rPr>
            </w:pPr>
            <w:r w:rsidRPr="00BF3DCE">
              <w:rPr>
                <w:rFonts w:eastAsiaTheme="minorEastAsia"/>
                <w:bCs w:val="0"/>
                <w:color w:val="000000"/>
                <w14:ligatures w14:val="standardContextual"/>
              </w:rPr>
              <w:t>$658 ($109)</w:t>
            </w:r>
          </w:p>
        </w:tc>
        <w:tc>
          <w:tcPr>
            <w:tcW w:w="180" w:type="dxa"/>
            <w:tcBorders>
              <w:top w:val="nil"/>
              <w:left w:val="nil"/>
              <w:bottom w:val="nil"/>
              <w:right w:val="nil"/>
            </w:tcBorders>
            <w:tcMar>
              <w:left w:w="67" w:type="dxa"/>
              <w:right w:w="67" w:type="dxa"/>
            </w:tcMar>
          </w:tcPr>
          <w:p w14:paraId="76DB28B5" w14:textId="77777777" w:rsidR="0033180B" w:rsidRPr="00BF3DCE" w:rsidRDefault="0033180B" w:rsidP="001846D6">
            <w:pPr>
              <w:autoSpaceDE w:val="0"/>
              <w:autoSpaceDN w:val="0"/>
              <w:adjustRightInd w:val="0"/>
              <w:spacing w:before="67" w:after="67" w:line="230" w:lineRule="exact"/>
              <w:jc w:val="right"/>
              <w:rPr>
                <w:rFonts w:eastAsiaTheme="minorEastAsia"/>
                <w:bCs w:val="0"/>
                <w:color w:val="000000"/>
                <w14:ligatures w14:val="standardContextual"/>
              </w:rPr>
            </w:pPr>
          </w:p>
        </w:tc>
        <w:tc>
          <w:tcPr>
            <w:tcW w:w="1440" w:type="dxa"/>
            <w:tcBorders>
              <w:top w:val="nil"/>
              <w:left w:val="nil"/>
              <w:bottom w:val="nil"/>
              <w:right w:val="nil"/>
            </w:tcBorders>
            <w:tcMar>
              <w:left w:w="67" w:type="dxa"/>
              <w:right w:w="67" w:type="dxa"/>
            </w:tcMar>
          </w:tcPr>
          <w:p w14:paraId="50B5A808" w14:textId="77777777" w:rsidR="0033180B" w:rsidRPr="00BF3DCE" w:rsidRDefault="0033180B" w:rsidP="001846D6">
            <w:pPr>
              <w:autoSpaceDE w:val="0"/>
              <w:autoSpaceDN w:val="0"/>
              <w:adjustRightInd w:val="0"/>
              <w:spacing w:before="67" w:after="67" w:line="230" w:lineRule="exact"/>
              <w:rPr>
                <w:rFonts w:eastAsiaTheme="minorEastAsia"/>
                <w:bCs w:val="0"/>
                <w:color w:val="000000"/>
                <w14:ligatures w14:val="standardContextual"/>
              </w:rPr>
            </w:pPr>
            <w:r w:rsidRPr="00BF3DCE">
              <w:rPr>
                <w:rFonts w:eastAsiaTheme="minorEastAsia"/>
                <w:bCs w:val="0"/>
                <w:color w:val="000000"/>
                <w14:ligatures w14:val="standardContextual"/>
              </w:rPr>
              <w:t>$69 (32)</w:t>
            </w:r>
          </w:p>
        </w:tc>
        <w:tc>
          <w:tcPr>
            <w:tcW w:w="1350" w:type="dxa"/>
            <w:tcBorders>
              <w:top w:val="nil"/>
              <w:left w:val="nil"/>
              <w:bottom w:val="nil"/>
              <w:right w:val="nil"/>
            </w:tcBorders>
            <w:tcMar>
              <w:left w:w="67" w:type="dxa"/>
              <w:right w:w="67" w:type="dxa"/>
            </w:tcMar>
          </w:tcPr>
          <w:p w14:paraId="63FC138B" w14:textId="77777777" w:rsidR="0033180B" w:rsidRPr="00BF3DCE" w:rsidRDefault="0033180B" w:rsidP="001846D6">
            <w:pPr>
              <w:autoSpaceDE w:val="0"/>
              <w:autoSpaceDN w:val="0"/>
              <w:adjustRightInd w:val="0"/>
              <w:spacing w:before="67" w:after="67" w:line="230" w:lineRule="exact"/>
              <w:rPr>
                <w:rFonts w:eastAsiaTheme="minorEastAsia"/>
                <w:bCs w:val="0"/>
                <w:color w:val="000000"/>
                <w14:ligatures w14:val="standardContextual"/>
              </w:rPr>
            </w:pPr>
            <w:r w:rsidRPr="00BF3DCE">
              <w:rPr>
                <w:rFonts w:eastAsiaTheme="minorEastAsia"/>
                <w:bCs w:val="0"/>
                <w:color w:val="000000"/>
                <w14:ligatures w14:val="standardContextual"/>
              </w:rPr>
              <w:t>$65 ($21)</w:t>
            </w:r>
          </w:p>
        </w:tc>
      </w:tr>
      <w:tr w:rsidR="0033180B" w:rsidRPr="00F754E8" w14:paraId="12F6D817" w14:textId="77777777" w:rsidTr="001846D6">
        <w:trPr>
          <w:jc w:val="center"/>
        </w:trPr>
        <w:tc>
          <w:tcPr>
            <w:tcW w:w="14400" w:type="dxa"/>
            <w:gridSpan w:val="11"/>
            <w:tcBorders>
              <w:left w:val="nil"/>
              <w:bottom w:val="nil"/>
              <w:right w:val="nil"/>
            </w:tcBorders>
          </w:tcPr>
          <w:p w14:paraId="432C3B97" w14:textId="77777777" w:rsidR="0033180B" w:rsidRPr="00BF3DCE" w:rsidRDefault="0033180B" w:rsidP="001846D6">
            <w:pPr>
              <w:autoSpaceDE w:val="0"/>
              <w:autoSpaceDN w:val="0"/>
              <w:adjustRightInd w:val="0"/>
              <w:spacing w:after="0" w:line="5" w:lineRule="exact"/>
              <w:rPr>
                <w:rFonts w:eastAsiaTheme="minorEastAsia"/>
                <w:bCs w:val="0"/>
                <w14:ligatures w14:val="standardContextual"/>
              </w:rPr>
            </w:pPr>
          </w:p>
        </w:tc>
      </w:tr>
      <w:tr w:rsidR="0033180B" w:rsidRPr="00F754E8" w14:paraId="4C474A85" w14:textId="77777777" w:rsidTr="001846D6">
        <w:tblPrEx>
          <w:jc w:val="left"/>
        </w:tblPrEx>
        <w:tc>
          <w:tcPr>
            <w:tcW w:w="3780" w:type="dxa"/>
            <w:gridSpan w:val="2"/>
            <w:tcBorders>
              <w:top w:val="nil"/>
              <w:left w:val="nil"/>
              <w:bottom w:val="nil"/>
              <w:right w:val="nil"/>
            </w:tcBorders>
            <w:tcMar>
              <w:left w:w="67" w:type="dxa"/>
              <w:right w:w="67" w:type="dxa"/>
            </w:tcMar>
          </w:tcPr>
          <w:p w14:paraId="22CCA1BB" w14:textId="77777777" w:rsidR="0033180B" w:rsidRPr="00BF3DCE" w:rsidRDefault="0033180B" w:rsidP="001846D6">
            <w:pPr>
              <w:autoSpaceDE w:val="0"/>
              <w:autoSpaceDN w:val="0"/>
              <w:adjustRightInd w:val="0"/>
              <w:spacing w:before="67" w:after="67" w:line="230" w:lineRule="exact"/>
              <w:jc w:val="center"/>
              <w:rPr>
                <w:rFonts w:eastAsiaTheme="minorEastAsia"/>
                <w:bCs w:val="0"/>
                <w:color w:val="000000"/>
                <w14:ligatures w14:val="standardContextual"/>
              </w:rPr>
            </w:pPr>
          </w:p>
        </w:tc>
        <w:tc>
          <w:tcPr>
            <w:tcW w:w="1350" w:type="dxa"/>
            <w:tcBorders>
              <w:top w:val="nil"/>
              <w:left w:val="nil"/>
              <w:bottom w:val="nil"/>
              <w:right w:val="nil"/>
            </w:tcBorders>
            <w:tcMar>
              <w:left w:w="67" w:type="dxa"/>
              <w:right w:w="67" w:type="dxa"/>
            </w:tcMar>
          </w:tcPr>
          <w:p w14:paraId="1F653F54" w14:textId="77777777" w:rsidR="0033180B" w:rsidRPr="00BF3DCE" w:rsidRDefault="0033180B" w:rsidP="001846D6">
            <w:pPr>
              <w:autoSpaceDE w:val="0"/>
              <w:autoSpaceDN w:val="0"/>
              <w:adjustRightInd w:val="0"/>
              <w:spacing w:before="67" w:after="67" w:line="230" w:lineRule="exact"/>
              <w:rPr>
                <w:rFonts w:eastAsiaTheme="minorEastAsia"/>
                <w:bCs w:val="0"/>
                <w:color w:val="000000"/>
                <w14:ligatures w14:val="standardContextual"/>
              </w:rPr>
            </w:pPr>
            <w:r w:rsidRPr="00BF3DCE">
              <w:rPr>
                <w:rFonts w:eastAsiaTheme="minorEastAsia"/>
                <w:bCs w:val="0"/>
                <w:color w:val="000000"/>
                <w14:ligatures w14:val="standardContextual"/>
              </w:rPr>
              <w:t>2023-2021</w:t>
            </w:r>
            <w:r>
              <w:rPr>
                <w:rFonts w:eastAsiaTheme="minorEastAsia"/>
                <w:bCs w:val="0"/>
                <w:color w:val="000000"/>
                <w14:ligatures w14:val="standardContextual"/>
              </w:rPr>
              <w:t>*</w:t>
            </w:r>
          </w:p>
        </w:tc>
        <w:tc>
          <w:tcPr>
            <w:tcW w:w="1530" w:type="dxa"/>
            <w:tcBorders>
              <w:top w:val="nil"/>
              <w:left w:val="nil"/>
              <w:bottom w:val="nil"/>
              <w:right w:val="nil"/>
            </w:tcBorders>
            <w:tcMar>
              <w:left w:w="67" w:type="dxa"/>
              <w:right w:w="67" w:type="dxa"/>
            </w:tcMar>
          </w:tcPr>
          <w:p w14:paraId="0A3B3C6E" w14:textId="77777777" w:rsidR="0033180B" w:rsidRPr="00BF3DCE" w:rsidRDefault="0033180B" w:rsidP="001846D6">
            <w:pPr>
              <w:autoSpaceDE w:val="0"/>
              <w:autoSpaceDN w:val="0"/>
              <w:adjustRightInd w:val="0"/>
              <w:spacing w:before="67" w:after="67" w:line="230" w:lineRule="exact"/>
              <w:rPr>
                <w:rFonts w:eastAsiaTheme="minorEastAsia"/>
                <w:color w:val="000000"/>
                <w14:ligatures w14:val="standardContextual"/>
              </w:rPr>
            </w:pPr>
            <w:r w:rsidRPr="3DC1FD84">
              <w:rPr>
                <w:rFonts w:eastAsiaTheme="minorEastAsia"/>
                <w:color w:val="000000"/>
                <w14:ligatures w14:val="standardContextual"/>
              </w:rPr>
              <w:t>$22</w:t>
            </w:r>
          </w:p>
        </w:tc>
        <w:tc>
          <w:tcPr>
            <w:tcW w:w="1350" w:type="dxa"/>
            <w:tcBorders>
              <w:top w:val="nil"/>
              <w:left w:val="nil"/>
              <w:bottom w:val="nil"/>
              <w:right w:val="nil"/>
            </w:tcBorders>
            <w:tcMar>
              <w:left w:w="67" w:type="dxa"/>
              <w:right w:w="67" w:type="dxa"/>
            </w:tcMar>
          </w:tcPr>
          <w:p w14:paraId="1D8A034E" w14:textId="77777777" w:rsidR="0033180B" w:rsidRPr="00BF3DCE" w:rsidRDefault="0033180B" w:rsidP="001846D6">
            <w:pPr>
              <w:autoSpaceDE w:val="0"/>
              <w:autoSpaceDN w:val="0"/>
              <w:adjustRightInd w:val="0"/>
              <w:spacing w:before="67" w:after="67" w:line="230" w:lineRule="exact"/>
              <w:rPr>
                <w:rFonts w:eastAsiaTheme="minorEastAsia"/>
                <w:color w:val="000000"/>
                <w14:ligatures w14:val="standardContextual"/>
              </w:rPr>
            </w:pPr>
            <w:r w:rsidRPr="3DC1FD84">
              <w:rPr>
                <w:rFonts w:eastAsiaTheme="minorEastAsia"/>
                <w:color w:val="000000"/>
                <w14:ligatures w14:val="standardContextual"/>
              </w:rPr>
              <w:t>$5</w:t>
            </w:r>
          </w:p>
        </w:tc>
        <w:tc>
          <w:tcPr>
            <w:tcW w:w="270" w:type="dxa"/>
            <w:tcBorders>
              <w:top w:val="nil"/>
              <w:left w:val="nil"/>
              <w:bottom w:val="nil"/>
              <w:right w:val="nil"/>
            </w:tcBorders>
            <w:tcMar>
              <w:left w:w="67" w:type="dxa"/>
              <w:right w:w="67" w:type="dxa"/>
            </w:tcMar>
          </w:tcPr>
          <w:p w14:paraId="52AD9BC8" w14:textId="77777777" w:rsidR="0033180B" w:rsidRPr="00BF3DCE" w:rsidRDefault="0033180B" w:rsidP="001846D6">
            <w:pPr>
              <w:autoSpaceDE w:val="0"/>
              <w:autoSpaceDN w:val="0"/>
              <w:adjustRightInd w:val="0"/>
              <w:spacing w:before="67" w:after="67" w:line="230" w:lineRule="exact"/>
              <w:jc w:val="right"/>
              <w:rPr>
                <w:rFonts w:eastAsiaTheme="minorEastAsia"/>
                <w:bCs w:val="0"/>
                <w:color w:val="000000"/>
                <w14:ligatures w14:val="standardContextual"/>
              </w:rPr>
            </w:pPr>
          </w:p>
        </w:tc>
        <w:tc>
          <w:tcPr>
            <w:tcW w:w="1620" w:type="dxa"/>
            <w:tcBorders>
              <w:top w:val="nil"/>
              <w:left w:val="nil"/>
              <w:bottom w:val="nil"/>
              <w:right w:val="nil"/>
            </w:tcBorders>
            <w:tcMar>
              <w:left w:w="67" w:type="dxa"/>
              <w:right w:w="67" w:type="dxa"/>
            </w:tcMar>
          </w:tcPr>
          <w:p w14:paraId="693E1654" w14:textId="77777777" w:rsidR="0033180B" w:rsidRPr="00BF3DCE" w:rsidRDefault="0033180B" w:rsidP="001846D6">
            <w:pPr>
              <w:autoSpaceDE w:val="0"/>
              <w:autoSpaceDN w:val="0"/>
              <w:adjustRightInd w:val="0"/>
              <w:spacing w:before="67" w:after="67" w:line="230" w:lineRule="exact"/>
              <w:rPr>
                <w:rFonts w:eastAsiaTheme="minorEastAsia"/>
                <w:color w:val="000000"/>
                <w14:ligatures w14:val="standardContextual"/>
              </w:rPr>
            </w:pPr>
            <w:r w:rsidRPr="3DC1FD84">
              <w:rPr>
                <w:rFonts w:eastAsiaTheme="minorEastAsia"/>
                <w:color w:val="000000"/>
                <w14:ligatures w14:val="standardContextual"/>
              </w:rPr>
              <w:t>$109</w:t>
            </w:r>
          </w:p>
        </w:tc>
        <w:tc>
          <w:tcPr>
            <w:tcW w:w="1530" w:type="dxa"/>
            <w:tcBorders>
              <w:top w:val="nil"/>
              <w:left w:val="nil"/>
              <w:bottom w:val="nil"/>
              <w:right w:val="nil"/>
            </w:tcBorders>
            <w:tcMar>
              <w:left w:w="67" w:type="dxa"/>
              <w:right w:w="67" w:type="dxa"/>
            </w:tcMar>
          </w:tcPr>
          <w:p w14:paraId="0DEB8A15" w14:textId="77777777" w:rsidR="0033180B" w:rsidRPr="00BF3DCE" w:rsidRDefault="0033180B" w:rsidP="001846D6">
            <w:pPr>
              <w:autoSpaceDE w:val="0"/>
              <w:autoSpaceDN w:val="0"/>
              <w:adjustRightInd w:val="0"/>
              <w:spacing w:before="67" w:after="67" w:line="230" w:lineRule="exact"/>
              <w:rPr>
                <w:rFonts w:eastAsiaTheme="minorEastAsia"/>
                <w:color w:val="000000"/>
                <w14:ligatures w14:val="standardContextual"/>
              </w:rPr>
            </w:pPr>
            <w:r w:rsidRPr="3DC1FD84">
              <w:rPr>
                <w:rFonts w:eastAsiaTheme="minorEastAsia"/>
                <w:color w:val="000000"/>
                <w14:ligatures w14:val="standardContextual"/>
              </w:rPr>
              <w:t>$76</w:t>
            </w:r>
          </w:p>
        </w:tc>
        <w:tc>
          <w:tcPr>
            <w:tcW w:w="180" w:type="dxa"/>
            <w:tcBorders>
              <w:top w:val="nil"/>
              <w:left w:val="nil"/>
              <w:bottom w:val="nil"/>
              <w:right w:val="nil"/>
            </w:tcBorders>
            <w:tcMar>
              <w:left w:w="67" w:type="dxa"/>
              <w:right w:w="67" w:type="dxa"/>
            </w:tcMar>
          </w:tcPr>
          <w:p w14:paraId="201CFAE2" w14:textId="77777777" w:rsidR="0033180B" w:rsidRPr="00BF3DCE" w:rsidRDefault="0033180B" w:rsidP="001846D6">
            <w:pPr>
              <w:autoSpaceDE w:val="0"/>
              <w:autoSpaceDN w:val="0"/>
              <w:adjustRightInd w:val="0"/>
              <w:spacing w:before="67" w:after="67" w:line="230" w:lineRule="exact"/>
              <w:jc w:val="right"/>
              <w:rPr>
                <w:rFonts w:eastAsiaTheme="minorEastAsia"/>
                <w:bCs w:val="0"/>
                <w:color w:val="000000"/>
                <w14:ligatures w14:val="standardContextual"/>
              </w:rPr>
            </w:pPr>
          </w:p>
        </w:tc>
        <w:tc>
          <w:tcPr>
            <w:tcW w:w="1440" w:type="dxa"/>
            <w:tcBorders>
              <w:top w:val="nil"/>
              <w:left w:val="nil"/>
              <w:bottom w:val="nil"/>
              <w:right w:val="nil"/>
            </w:tcBorders>
            <w:tcMar>
              <w:left w:w="67" w:type="dxa"/>
              <w:right w:w="67" w:type="dxa"/>
            </w:tcMar>
          </w:tcPr>
          <w:p w14:paraId="12D16CDF" w14:textId="77777777" w:rsidR="0033180B" w:rsidRPr="00BF3DCE" w:rsidRDefault="0033180B" w:rsidP="001846D6">
            <w:pPr>
              <w:autoSpaceDE w:val="0"/>
              <w:autoSpaceDN w:val="0"/>
              <w:adjustRightInd w:val="0"/>
              <w:spacing w:before="67" w:after="67" w:line="230" w:lineRule="exact"/>
              <w:rPr>
                <w:rFonts w:eastAsiaTheme="minorEastAsia"/>
                <w:color w:val="000000"/>
                <w14:ligatures w14:val="standardContextual"/>
              </w:rPr>
            </w:pPr>
            <w:r w:rsidRPr="3DC1FD84">
              <w:rPr>
                <w:rFonts w:eastAsiaTheme="minorEastAsia"/>
                <w:color w:val="000000"/>
                <w14:ligatures w14:val="standardContextual"/>
              </w:rPr>
              <w:t>$15</w:t>
            </w:r>
          </w:p>
        </w:tc>
        <w:tc>
          <w:tcPr>
            <w:tcW w:w="1350" w:type="dxa"/>
            <w:tcBorders>
              <w:top w:val="nil"/>
              <w:left w:val="nil"/>
              <w:bottom w:val="nil"/>
              <w:right w:val="nil"/>
            </w:tcBorders>
            <w:tcMar>
              <w:left w:w="67" w:type="dxa"/>
              <w:right w:w="67" w:type="dxa"/>
            </w:tcMar>
          </w:tcPr>
          <w:p w14:paraId="074A6668" w14:textId="77777777" w:rsidR="0033180B" w:rsidRPr="00BF3DCE" w:rsidRDefault="0033180B" w:rsidP="001846D6">
            <w:pPr>
              <w:autoSpaceDE w:val="0"/>
              <w:autoSpaceDN w:val="0"/>
              <w:adjustRightInd w:val="0"/>
              <w:spacing w:before="67" w:after="67" w:line="230" w:lineRule="exact"/>
              <w:rPr>
                <w:rFonts w:eastAsiaTheme="minorEastAsia"/>
                <w:color w:val="000000"/>
                <w14:ligatures w14:val="standardContextual"/>
              </w:rPr>
            </w:pPr>
            <w:r w:rsidRPr="3DC1FD84">
              <w:rPr>
                <w:rFonts w:eastAsiaTheme="minorEastAsia"/>
                <w:color w:val="000000"/>
                <w14:ligatures w14:val="standardContextual"/>
              </w:rPr>
              <w:t>$-2</w:t>
            </w:r>
          </w:p>
        </w:tc>
      </w:tr>
      <w:tr w:rsidR="0033180B" w:rsidRPr="00F754E8" w14:paraId="16D81FD9" w14:textId="77777777" w:rsidTr="001846D6">
        <w:tblPrEx>
          <w:jc w:val="left"/>
        </w:tblPrEx>
        <w:tc>
          <w:tcPr>
            <w:tcW w:w="3780" w:type="dxa"/>
            <w:gridSpan w:val="2"/>
            <w:tcBorders>
              <w:top w:val="nil"/>
              <w:left w:val="nil"/>
              <w:bottom w:val="nil"/>
              <w:right w:val="nil"/>
            </w:tcBorders>
            <w:tcMar>
              <w:left w:w="67" w:type="dxa"/>
              <w:right w:w="67" w:type="dxa"/>
            </w:tcMar>
          </w:tcPr>
          <w:p w14:paraId="6602A6A2" w14:textId="77777777" w:rsidR="0033180B" w:rsidRPr="00BF3DCE" w:rsidRDefault="0033180B" w:rsidP="001846D6">
            <w:pPr>
              <w:autoSpaceDE w:val="0"/>
              <w:autoSpaceDN w:val="0"/>
              <w:adjustRightInd w:val="0"/>
              <w:spacing w:before="67" w:after="67" w:line="230" w:lineRule="exact"/>
              <w:rPr>
                <w:rFonts w:eastAsiaTheme="minorEastAsia"/>
                <w:bCs w:val="0"/>
                <w:color w:val="000000"/>
                <w14:ligatures w14:val="standardContextual"/>
              </w:rPr>
            </w:pPr>
            <w:r w:rsidRPr="00BF3DCE">
              <w:rPr>
                <w:rFonts w:eastAsiaTheme="minorEastAsia"/>
                <w:bCs w:val="0"/>
                <w:color w:val="000000"/>
                <w14:ligatures w14:val="standardContextual"/>
              </w:rPr>
              <w:t>9 (AZ, CA, HI, NV)</w:t>
            </w:r>
          </w:p>
        </w:tc>
        <w:tc>
          <w:tcPr>
            <w:tcW w:w="1350" w:type="dxa"/>
            <w:tcBorders>
              <w:top w:val="nil"/>
              <w:left w:val="nil"/>
              <w:bottom w:val="nil"/>
              <w:right w:val="nil"/>
            </w:tcBorders>
            <w:tcMar>
              <w:left w:w="67" w:type="dxa"/>
              <w:right w:w="67" w:type="dxa"/>
            </w:tcMar>
          </w:tcPr>
          <w:p w14:paraId="0EBF7849" w14:textId="77777777" w:rsidR="0033180B" w:rsidRPr="00BF3DCE" w:rsidRDefault="0033180B" w:rsidP="001846D6">
            <w:pPr>
              <w:autoSpaceDE w:val="0"/>
              <w:autoSpaceDN w:val="0"/>
              <w:adjustRightInd w:val="0"/>
              <w:spacing w:before="67" w:after="67" w:line="230" w:lineRule="exact"/>
              <w:rPr>
                <w:rFonts w:eastAsiaTheme="minorEastAsia"/>
                <w:bCs w:val="0"/>
                <w:color w:val="000000"/>
                <w14:ligatures w14:val="standardContextual"/>
              </w:rPr>
            </w:pPr>
            <w:r w:rsidRPr="00BF3DCE">
              <w:rPr>
                <w:rFonts w:eastAsiaTheme="minorEastAsia"/>
                <w:bCs w:val="0"/>
                <w:color w:val="000000"/>
                <w14:ligatures w14:val="standardContextual"/>
              </w:rPr>
              <w:t>2021</w:t>
            </w:r>
          </w:p>
        </w:tc>
        <w:tc>
          <w:tcPr>
            <w:tcW w:w="1530" w:type="dxa"/>
            <w:tcBorders>
              <w:top w:val="nil"/>
              <w:left w:val="nil"/>
              <w:bottom w:val="nil"/>
              <w:right w:val="nil"/>
            </w:tcBorders>
            <w:tcMar>
              <w:left w:w="67" w:type="dxa"/>
              <w:right w:w="67" w:type="dxa"/>
            </w:tcMar>
          </w:tcPr>
          <w:p w14:paraId="62763D6B" w14:textId="77777777" w:rsidR="0033180B" w:rsidRPr="00BF3DCE" w:rsidRDefault="0033180B" w:rsidP="001846D6">
            <w:pPr>
              <w:autoSpaceDE w:val="0"/>
              <w:autoSpaceDN w:val="0"/>
              <w:adjustRightInd w:val="0"/>
              <w:spacing w:before="67" w:after="67" w:line="230" w:lineRule="exact"/>
              <w:rPr>
                <w:rFonts w:eastAsiaTheme="minorEastAsia"/>
                <w:bCs w:val="0"/>
                <w:color w:val="000000"/>
                <w14:ligatures w14:val="standardContextual"/>
              </w:rPr>
            </w:pPr>
            <w:r w:rsidRPr="00BF3DCE">
              <w:rPr>
                <w:rFonts w:eastAsiaTheme="minorEastAsia"/>
                <w:bCs w:val="0"/>
                <w:color w:val="000000"/>
                <w14:ligatures w14:val="standardContextual"/>
              </w:rPr>
              <w:t>$220 (161)</w:t>
            </w:r>
          </w:p>
        </w:tc>
        <w:tc>
          <w:tcPr>
            <w:tcW w:w="1350" w:type="dxa"/>
            <w:tcBorders>
              <w:top w:val="nil"/>
              <w:left w:val="nil"/>
              <w:bottom w:val="nil"/>
              <w:right w:val="nil"/>
            </w:tcBorders>
            <w:tcMar>
              <w:left w:w="67" w:type="dxa"/>
              <w:right w:w="67" w:type="dxa"/>
            </w:tcMar>
          </w:tcPr>
          <w:p w14:paraId="6D1F14D9" w14:textId="77777777" w:rsidR="0033180B" w:rsidRPr="00BF3DCE" w:rsidRDefault="0033180B" w:rsidP="001846D6">
            <w:pPr>
              <w:autoSpaceDE w:val="0"/>
              <w:autoSpaceDN w:val="0"/>
              <w:adjustRightInd w:val="0"/>
              <w:spacing w:before="67" w:after="67" w:line="230" w:lineRule="exact"/>
              <w:rPr>
                <w:rFonts w:eastAsiaTheme="minorEastAsia"/>
                <w:bCs w:val="0"/>
                <w:color w:val="000000"/>
                <w14:ligatures w14:val="standardContextual"/>
              </w:rPr>
            </w:pPr>
            <w:r w:rsidRPr="00BF3DCE">
              <w:rPr>
                <w:rFonts w:eastAsiaTheme="minorEastAsia"/>
                <w:bCs w:val="0"/>
                <w:color w:val="000000"/>
                <w14:ligatures w14:val="standardContextual"/>
              </w:rPr>
              <w:t>$228 ($30)</w:t>
            </w:r>
          </w:p>
        </w:tc>
        <w:tc>
          <w:tcPr>
            <w:tcW w:w="270" w:type="dxa"/>
            <w:tcBorders>
              <w:top w:val="nil"/>
              <w:left w:val="nil"/>
              <w:bottom w:val="nil"/>
              <w:right w:val="nil"/>
            </w:tcBorders>
            <w:tcMar>
              <w:left w:w="67" w:type="dxa"/>
              <w:right w:w="67" w:type="dxa"/>
            </w:tcMar>
          </w:tcPr>
          <w:p w14:paraId="5C6FC703" w14:textId="77777777" w:rsidR="0033180B" w:rsidRPr="00BF3DCE" w:rsidRDefault="0033180B" w:rsidP="001846D6">
            <w:pPr>
              <w:autoSpaceDE w:val="0"/>
              <w:autoSpaceDN w:val="0"/>
              <w:adjustRightInd w:val="0"/>
              <w:spacing w:before="67" w:after="67" w:line="230" w:lineRule="exact"/>
              <w:jc w:val="right"/>
              <w:rPr>
                <w:rFonts w:eastAsiaTheme="minorEastAsia"/>
                <w:bCs w:val="0"/>
                <w:color w:val="000000"/>
                <w14:ligatures w14:val="standardContextual"/>
              </w:rPr>
            </w:pPr>
          </w:p>
        </w:tc>
        <w:tc>
          <w:tcPr>
            <w:tcW w:w="1620" w:type="dxa"/>
            <w:tcBorders>
              <w:top w:val="nil"/>
              <w:left w:val="nil"/>
              <w:bottom w:val="nil"/>
              <w:right w:val="nil"/>
            </w:tcBorders>
            <w:tcMar>
              <w:left w:w="67" w:type="dxa"/>
              <w:right w:w="67" w:type="dxa"/>
            </w:tcMar>
          </w:tcPr>
          <w:p w14:paraId="4732936F" w14:textId="77777777" w:rsidR="0033180B" w:rsidRPr="00BF3DCE" w:rsidRDefault="0033180B" w:rsidP="001846D6">
            <w:pPr>
              <w:autoSpaceDE w:val="0"/>
              <w:autoSpaceDN w:val="0"/>
              <w:adjustRightInd w:val="0"/>
              <w:spacing w:before="67" w:after="67" w:line="230" w:lineRule="exact"/>
              <w:rPr>
                <w:rFonts w:eastAsiaTheme="minorEastAsia"/>
                <w:bCs w:val="0"/>
                <w:color w:val="000000"/>
                <w14:ligatures w14:val="standardContextual"/>
              </w:rPr>
            </w:pPr>
            <w:r w:rsidRPr="00BF3DCE">
              <w:rPr>
                <w:rFonts w:eastAsiaTheme="minorEastAsia"/>
                <w:bCs w:val="0"/>
                <w:color w:val="000000"/>
                <w14:ligatures w14:val="standardContextual"/>
              </w:rPr>
              <w:t>$560 (149)</w:t>
            </w:r>
          </w:p>
        </w:tc>
        <w:tc>
          <w:tcPr>
            <w:tcW w:w="1530" w:type="dxa"/>
            <w:tcBorders>
              <w:top w:val="nil"/>
              <w:left w:val="nil"/>
              <w:bottom w:val="nil"/>
              <w:right w:val="nil"/>
            </w:tcBorders>
            <w:tcMar>
              <w:left w:w="67" w:type="dxa"/>
              <w:right w:w="67" w:type="dxa"/>
            </w:tcMar>
          </w:tcPr>
          <w:p w14:paraId="7A4EDEE4" w14:textId="77777777" w:rsidR="0033180B" w:rsidRPr="00BF3DCE" w:rsidRDefault="0033180B" w:rsidP="001846D6">
            <w:pPr>
              <w:autoSpaceDE w:val="0"/>
              <w:autoSpaceDN w:val="0"/>
              <w:adjustRightInd w:val="0"/>
              <w:spacing w:before="67" w:after="67" w:line="230" w:lineRule="exact"/>
              <w:rPr>
                <w:rFonts w:eastAsiaTheme="minorEastAsia"/>
                <w:bCs w:val="0"/>
                <w:color w:val="000000"/>
                <w14:ligatures w14:val="standardContextual"/>
              </w:rPr>
            </w:pPr>
            <w:r w:rsidRPr="00BF3DCE">
              <w:rPr>
                <w:rFonts w:eastAsiaTheme="minorEastAsia"/>
                <w:bCs w:val="0"/>
                <w:color w:val="000000"/>
                <w14:ligatures w14:val="standardContextual"/>
              </w:rPr>
              <w:t>$560 ($92)</w:t>
            </w:r>
          </w:p>
        </w:tc>
        <w:tc>
          <w:tcPr>
            <w:tcW w:w="180" w:type="dxa"/>
            <w:tcBorders>
              <w:top w:val="nil"/>
              <w:left w:val="nil"/>
              <w:bottom w:val="nil"/>
              <w:right w:val="nil"/>
            </w:tcBorders>
            <w:tcMar>
              <w:left w:w="67" w:type="dxa"/>
              <w:right w:w="67" w:type="dxa"/>
            </w:tcMar>
          </w:tcPr>
          <w:p w14:paraId="3EC9BB4D" w14:textId="77777777" w:rsidR="0033180B" w:rsidRPr="00BF3DCE" w:rsidRDefault="0033180B" w:rsidP="001846D6">
            <w:pPr>
              <w:autoSpaceDE w:val="0"/>
              <w:autoSpaceDN w:val="0"/>
              <w:adjustRightInd w:val="0"/>
              <w:spacing w:before="67" w:after="67" w:line="230" w:lineRule="exact"/>
              <w:jc w:val="right"/>
              <w:rPr>
                <w:rFonts w:eastAsiaTheme="minorEastAsia"/>
                <w:bCs w:val="0"/>
                <w:color w:val="000000"/>
                <w14:ligatures w14:val="standardContextual"/>
              </w:rPr>
            </w:pPr>
          </w:p>
        </w:tc>
        <w:tc>
          <w:tcPr>
            <w:tcW w:w="1440" w:type="dxa"/>
            <w:tcBorders>
              <w:top w:val="nil"/>
              <w:left w:val="nil"/>
              <w:bottom w:val="nil"/>
              <w:right w:val="nil"/>
            </w:tcBorders>
            <w:tcMar>
              <w:left w:w="67" w:type="dxa"/>
              <w:right w:w="67" w:type="dxa"/>
            </w:tcMar>
          </w:tcPr>
          <w:p w14:paraId="5C235728" w14:textId="77777777" w:rsidR="0033180B" w:rsidRPr="00BF3DCE" w:rsidRDefault="0033180B" w:rsidP="001846D6">
            <w:pPr>
              <w:autoSpaceDE w:val="0"/>
              <w:autoSpaceDN w:val="0"/>
              <w:adjustRightInd w:val="0"/>
              <w:spacing w:before="67" w:after="67" w:line="230" w:lineRule="exact"/>
              <w:rPr>
                <w:rFonts w:eastAsiaTheme="minorEastAsia"/>
                <w:bCs w:val="0"/>
                <w:color w:val="000000"/>
                <w14:ligatures w14:val="standardContextual"/>
              </w:rPr>
            </w:pPr>
            <w:r w:rsidRPr="00BF3DCE">
              <w:rPr>
                <w:rFonts w:eastAsiaTheme="minorEastAsia"/>
                <w:bCs w:val="0"/>
                <w:color w:val="000000"/>
                <w14:ligatures w14:val="standardContextual"/>
              </w:rPr>
              <w:t>$50 (100)</w:t>
            </w:r>
          </w:p>
        </w:tc>
        <w:tc>
          <w:tcPr>
            <w:tcW w:w="1350" w:type="dxa"/>
            <w:tcBorders>
              <w:top w:val="nil"/>
              <w:left w:val="nil"/>
              <w:bottom w:val="nil"/>
              <w:right w:val="nil"/>
            </w:tcBorders>
            <w:tcMar>
              <w:left w:w="67" w:type="dxa"/>
              <w:right w:w="67" w:type="dxa"/>
            </w:tcMar>
          </w:tcPr>
          <w:p w14:paraId="52D37FBC" w14:textId="77777777" w:rsidR="0033180B" w:rsidRPr="00BF3DCE" w:rsidRDefault="0033180B" w:rsidP="001846D6">
            <w:pPr>
              <w:autoSpaceDE w:val="0"/>
              <w:autoSpaceDN w:val="0"/>
              <w:adjustRightInd w:val="0"/>
              <w:spacing w:before="67" w:after="67" w:line="230" w:lineRule="exact"/>
              <w:rPr>
                <w:rFonts w:eastAsiaTheme="minorEastAsia"/>
                <w:bCs w:val="0"/>
                <w:color w:val="000000"/>
                <w14:ligatures w14:val="standardContextual"/>
              </w:rPr>
            </w:pPr>
            <w:r w:rsidRPr="00BF3DCE">
              <w:rPr>
                <w:rFonts w:eastAsiaTheme="minorEastAsia"/>
                <w:bCs w:val="0"/>
                <w:color w:val="000000"/>
                <w14:ligatures w14:val="standardContextual"/>
              </w:rPr>
              <w:t>$55 ($25)</w:t>
            </w:r>
          </w:p>
        </w:tc>
      </w:tr>
      <w:tr w:rsidR="0033180B" w:rsidRPr="00F754E8" w14:paraId="0BD65F9B" w14:textId="77777777" w:rsidTr="001846D6">
        <w:tblPrEx>
          <w:jc w:val="left"/>
        </w:tblPrEx>
        <w:tc>
          <w:tcPr>
            <w:tcW w:w="3780" w:type="dxa"/>
            <w:gridSpan w:val="2"/>
            <w:tcBorders>
              <w:top w:val="nil"/>
              <w:left w:val="nil"/>
              <w:bottom w:val="nil"/>
              <w:right w:val="nil"/>
            </w:tcBorders>
            <w:tcMar>
              <w:left w:w="67" w:type="dxa"/>
              <w:right w:w="67" w:type="dxa"/>
            </w:tcMar>
          </w:tcPr>
          <w:p w14:paraId="7C4A856B" w14:textId="77777777" w:rsidR="0033180B" w:rsidRPr="00BF3DCE" w:rsidRDefault="0033180B" w:rsidP="001846D6">
            <w:pPr>
              <w:autoSpaceDE w:val="0"/>
              <w:autoSpaceDN w:val="0"/>
              <w:adjustRightInd w:val="0"/>
              <w:spacing w:before="67" w:after="67" w:line="230" w:lineRule="exact"/>
              <w:jc w:val="center"/>
              <w:rPr>
                <w:rFonts w:eastAsiaTheme="minorEastAsia"/>
                <w:bCs w:val="0"/>
                <w:color w:val="000000"/>
                <w14:ligatures w14:val="standardContextual"/>
              </w:rPr>
            </w:pPr>
          </w:p>
        </w:tc>
        <w:tc>
          <w:tcPr>
            <w:tcW w:w="1350" w:type="dxa"/>
            <w:tcBorders>
              <w:top w:val="nil"/>
              <w:left w:val="nil"/>
              <w:bottom w:val="nil"/>
              <w:right w:val="nil"/>
            </w:tcBorders>
            <w:tcMar>
              <w:left w:w="67" w:type="dxa"/>
              <w:right w:w="67" w:type="dxa"/>
            </w:tcMar>
          </w:tcPr>
          <w:p w14:paraId="51ED65E9" w14:textId="77777777" w:rsidR="0033180B" w:rsidRPr="00BF3DCE" w:rsidRDefault="0033180B" w:rsidP="001846D6">
            <w:pPr>
              <w:autoSpaceDE w:val="0"/>
              <w:autoSpaceDN w:val="0"/>
              <w:adjustRightInd w:val="0"/>
              <w:spacing w:before="67" w:after="67" w:line="230" w:lineRule="exact"/>
              <w:rPr>
                <w:rFonts w:eastAsiaTheme="minorEastAsia"/>
                <w:bCs w:val="0"/>
                <w:color w:val="000000"/>
                <w14:ligatures w14:val="standardContextual"/>
              </w:rPr>
            </w:pPr>
            <w:r w:rsidRPr="00BF3DCE">
              <w:rPr>
                <w:rFonts w:eastAsiaTheme="minorEastAsia"/>
                <w:bCs w:val="0"/>
                <w:color w:val="000000"/>
                <w14:ligatures w14:val="standardContextual"/>
              </w:rPr>
              <w:t>2023</w:t>
            </w:r>
          </w:p>
        </w:tc>
        <w:tc>
          <w:tcPr>
            <w:tcW w:w="1530" w:type="dxa"/>
            <w:tcBorders>
              <w:top w:val="nil"/>
              <w:left w:val="nil"/>
              <w:bottom w:val="nil"/>
              <w:right w:val="nil"/>
            </w:tcBorders>
            <w:tcMar>
              <w:left w:w="67" w:type="dxa"/>
              <w:right w:w="67" w:type="dxa"/>
            </w:tcMar>
          </w:tcPr>
          <w:p w14:paraId="1B6B8838" w14:textId="77777777" w:rsidR="0033180B" w:rsidRPr="00BF3DCE" w:rsidRDefault="0033180B" w:rsidP="001846D6">
            <w:pPr>
              <w:autoSpaceDE w:val="0"/>
              <w:autoSpaceDN w:val="0"/>
              <w:adjustRightInd w:val="0"/>
              <w:spacing w:before="67" w:after="67" w:line="230" w:lineRule="exact"/>
              <w:rPr>
                <w:rFonts w:eastAsiaTheme="minorEastAsia"/>
                <w:bCs w:val="0"/>
                <w:color w:val="000000"/>
                <w14:ligatures w14:val="standardContextual"/>
              </w:rPr>
            </w:pPr>
            <w:r w:rsidRPr="00BF3DCE">
              <w:rPr>
                <w:rFonts w:eastAsiaTheme="minorEastAsia"/>
                <w:bCs w:val="0"/>
                <w:color w:val="000000"/>
                <w14:ligatures w14:val="standardContextual"/>
              </w:rPr>
              <w:t>$232 (166)</w:t>
            </w:r>
          </w:p>
        </w:tc>
        <w:tc>
          <w:tcPr>
            <w:tcW w:w="1350" w:type="dxa"/>
            <w:tcBorders>
              <w:top w:val="nil"/>
              <w:left w:val="nil"/>
              <w:bottom w:val="nil"/>
              <w:right w:val="nil"/>
            </w:tcBorders>
            <w:tcMar>
              <w:left w:w="67" w:type="dxa"/>
              <w:right w:w="67" w:type="dxa"/>
            </w:tcMar>
          </w:tcPr>
          <w:p w14:paraId="07558764" w14:textId="77777777" w:rsidR="0033180B" w:rsidRPr="00BF3DCE" w:rsidRDefault="0033180B" w:rsidP="001846D6">
            <w:pPr>
              <w:autoSpaceDE w:val="0"/>
              <w:autoSpaceDN w:val="0"/>
              <w:adjustRightInd w:val="0"/>
              <w:spacing w:before="67" w:after="67" w:line="230" w:lineRule="exact"/>
              <w:rPr>
                <w:rFonts w:eastAsiaTheme="minorEastAsia"/>
                <w:bCs w:val="0"/>
                <w:color w:val="000000"/>
                <w14:ligatures w14:val="standardContextual"/>
              </w:rPr>
            </w:pPr>
            <w:r w:rsidRPr="00BF3DCE">
              <w:rPr>
                <w:rFonts w:eastAsiaTheme="minorEastAsia"/>
                <w:bCs w:val="0"/>
                <w:color w:val="000000"/>
                <w14:ligatures w14:val="standardContextual"/>
              </w:rPr>
              <w:t>$244 ($46)</w:t>
            </w:r>
          </w:p>
        </w:tc>
        <w:tc>
          <w:tcPr>
            <w:tcW w:w="270" w:type="dxa"/>
            <w:tcBorders>
              <w:top w:val="nil"/>
              <w:left w:val="nil"/>
              <w:bottom w:val="nil"/>
              <w:right w:val="nil"/>
            </w:tcBorders>
            <w:tcMar>
              <w:left w:w="67" w:type="dxa"/>
              <w:right w:w="67" w:type="dxa"/>
            </w:tcMar>
          </w:tcPr>
          <w:p w14:paraId="7737BFE5" w14:textId="77777777" w:rsidR="0033180B" w:rsidRPr="00BF3DCE" w:rsidRDefault="0033180B" w:rsidP="001846D6">
            <w:pPr>
              <w:autoSpaceDE w:val="0"/>
              <w:autoSpaceDN w:val="0"/>
              <w:adjustRightInd w:val="0"/>
              <w:spacing w:before="67" w:after="67" w:line="230" w:lineRule="exact"/>
              <w:jc w:val="right"/>
              <w:rPr>
                <w:rFonts w:eastAsiaTheme="minorEastAsia"/>
                <w:bCs w:val="0"/>
                <w:color w:val="000000"/>
                <w14:ligatures w14:val="standardContextual"/>
              </w:rPr>
            </w:pPr>
          </w:p>
        </w:tc>
        <w:tc>
          <w:tcPr>
            <w:tcW w:w="1620" w:type="dxa"/>
            <w:tcBorders>
              <w:top w:val="nil"/>
              <w:left w:val="nil"/>
              <w:bottom w:val="nil"/>
              <w:right w:val="nil"/>
            </w:tcBorders>
            <w:tcMar>
              <w:left w:w="67" w:type="dxa"/>
              <w:right w:w="67" w:type="dxa"/>
            </w:tcMar>
          </w:tcPr>
          <w:p w14:paraId="30C9B9B7" w14:textId="77777777" w:rsidR="0033180B" w:rsidRPr="00BF3DCE" w:rsidRDefault="0033180B" w:rsidP="001846D6">
            <w:pPr>
              <w:autoSpaceDE w:val="0"/>
              <w:autoSpaceDN w:val="0"/>
              <w:adjustRightInd w:val="0"/>
              <w:spacing w:before="67" w:after="67" w:line="230" w:lineRule="exact"/>
              <w:rPr>
                <w:rFonts w:eastAsiaTheme="minorEastAsia"/>
                <w:bCs w:val="0"/>
                <w:color w:val="000000"/>
                <w14:ligatures w14:val="standardContextual"/>
              </w:rPr>
            </w:pPr>
            <w:r w:rsidRPr="00BF3DCE">
              <w:rPr>
                <w:rFonts w:eastAsiaTheme="minorEastAsia"/>
                <w:bCs w:val="0"/>
                <w:color w:val="000000"/>
                <w14:ligatures w14:val="standardContextual"/>
              </w:rPr>
              <w:t>$604 (136)</w:t>
            </w:r>
          </w:p>
        </w:tc>
        <w:tc>
          <w:tcPr>
            <w:tcW w:w="1530" w:type="dxa"/>
            <w:tcBorders>
              <w:top w:val="nil"/>
              <w:left w:val="nil"/>
              <w:bottom w:val="nil"/>
              <w:right w:val="nil"/>
            </w:tcBorders>
            <w:tcMar>
              <w:left w:w="67" w:type="dxa"/>
              <w:right w:w="67" w:type="dxa"/>
            </w:tcMar>
          </w:tcPr>
          <w:p w14:paraId="45E66F55" w14:textId="77777777" w:rsidR="0033180B" w:rsidRPr="00BF3DCE" w:rsidRDefault="0033180B" w:rsidP="001846D6">
            <w:pPr>
              <w:autoSpaceDE w:val="0"/>
              <w:autoSpaceDN w:val="0"/>
              <w:adjustRightInd w:val="0"/>
              <w:spacing w:before="67" w:after="67" w:line="230" w:lineRule="exact"/>
              <w:rPr>
                <w:rFonts w:eastAsiaTheme="minorEastAsia"/>
                <w:bCs w:val="0"/>
                <w:color w:val="000000"/>
                <w14:ligatures w14:val="standardContextual"/>
              </w:rPr>
            </w:pPr>
            <w:r w:rsidRPr="00BF3DCE">
              <w:rPr>
                <w:rFonts w:eastAsiaTheme="minorEastAsia"/>
                <w:bCs w:val="0"/>
                <w:color w:val="000000"/>
                <w14:ligatures w14:val="standardContextual"/>
              </w:rPr>
              <w:t>$608 ($109)</w:t>
            </w:r>
          </w:p>
        </w:tc>
        <w:tc>
          <w:tcPr>
            <w:tcW w:w="180" w:type="dxa"/>
            <w:tcBorders>
              <w:top w:val="nil"/>
              <w:left w:val="nil"/>
              <w:bottom w:val="nil"/>
              <w:right w:val="nil"/>
            </w:tcBorders>
            <w:tcMar>
              <w:left w:w="67" w:type="dxa"/>
              <w:right w:w="67" w:type="dxa"/>
            </w:tcMar>
          </w:tcPr>
          <w:p w14:paraId="3449DF27" w14:textId="77777777" w:rsidR="0033180B" w:rsidRPr="00BF3DCE" w:rsidRDefault="0033180B" w:rsidP="001846D6">
            <w:pPr>
              <w:autoSpaceDE w:val="0"/>
              <w:autoSpaceDN w:val="0"/>
              <w:adjustRightInd w:val="0"/>
              <w:spacing w:before="67" w:after="67" w:line="230" w:lineRule="exact"/>
              <w:jc w:val="right"/>
              <w:rPr>
                <w:rFonts w:eastAsiaTheme="minorEastAsia"/>
                <w:bCs w:val="0"/>
                <w:color w:val="000000"/>
                <w14:ligatures w14:val="standardContextual"/>
              </w:rPr>
            </w:pPr>
          </w:p>
        </w:tc>
        <w:tc>
          <w:tcPr>
            <w:tcW w:w="1440" w:type="dxa"/>
            <w:tcBorders>
              <w:top w:val="nil"/>
              <w:left w:val="nil"/>
              <w:bottom w:val="nil"/>
              <w:right w:val="nil"/>
            </w:tcBorders>
            <w:tcMar>
              <w:left w:w="67" w:type="dxa"/>
              <w:right w:w="67" w:type="dxa"/>
            </w:tcMar>
          </w:tcPr>
          <w:p w14:paraId="1102BBC1" w14:textId="77777777" w:rsidR="0033180B" w:rsidRPr="00BF3DCE" w:rsidRDefault="0033180B" w:rsidP="001846D6">
            <w:pPr>
              <w:autoSpaceDE w:val="0"/>
              <w:autoSpaceDN w:val="0"/>
              <w:adjustRightInd w:val="0"/>
              <w:spacing w:before="67" w:after="67" w:line="230" w:lineRule="exact"/>
              <w:rPr>
                <w:rFonts w:eastAsiaTheme="minorEastAsia"/>
                <w:bCs w:val="0"/>
                <w:color w:val="000000"/>
                <w14:ligatures w14:val="standardContextual"/>
              </w:rPr>
            </w:pPr>
            <w:r w:rsidRPr="00BF3DCE">
              <w:rPr>
                <w:rFonts w:eastAsiaTheme="minorEastAsia"/>
                <w:bCs w:val="0"/>
                <w:color w:val="000000"/>
                <w14:ligatures w14:val="standardContextual"/>
              </w:rPr>
              <w:t>$55 (92)</w:t>
            </w:r>
          </w:p>
        </w:tc>
        <w:tc>
          <w:tcPr>
            <w:tcW w:w="1350" w:type="dxa"/>
            <w:tcBorders>
              <w:top w:val="nil"/>
              <w:left w:val="nil"/>
              <w:bottom w:val="nil"/>
              <w:right w:val="nil"/>
            </w:tcBorders>
            <w:tcMar>
              <w:left w:w="67" w:type="dxa"/>
              <w:right w:w="67" w:type="dxa"/>
            </w:tcMar>
          </w:tcPr>
          <w:p w14:paraId="30E993C3" w14:textId="77777777" w:rsidR="0033180B" w:rsidRPr="00BF3DCE" w:rsidRDefault="0033180B" w:rsidP="001846D6">
            <w:pPr>
              <w:autoSpaceDE w:val="0"/>
              <w:autoSpaceDN w:val="0"/>
              <w:adjustRightInd w:val="0"/>
              <w:spacing w:before="67" w:after="67" w:line="230" w:lineRule="exact"/>
              <w:rPr>
                <w:rFonts w:eastAsiaTheme="minorEastAsia"/>
                <w:bCs w:val="0"/>
                <w:color w:val="000000"/>
                <w14:ligatures w14:val="standardContextual"/>
              </w:rPr>
            </w:pPr>
            <w:r w:rsidRPr="00BF3DCE">
              <w:rPr>
                <w:rFonts w:eastAsiaTheme="minorEastAsia"/>
                <w:bCs w:val="0"/>
                <w:color w:val="000000"/>
                <w14:ligatures w14:val="standardContextual"/>
              </w:rPr>
              <w:t>$63 ($30)</w:t>
            </w:r>
          </w:p>
        </w:tc>
      </w:tr>
      <w:tr w:rsidR="0033180B" w:rsidRPr="00F754E8" w14:paraId="7B7E6EE6" w14:textId="77777777" w:rsidTr="001846D6">
        <w:tblPrEx>
          <w:jc w:val="left"/>
        </w:tblPrEx>
        <w:tc>
          <w:tcPr>
            <w:tcW w:w="3780" w:type="dxa"/>
            <w:gridSpan w:val="2"/>
            <w:tcBorders>
              <w:top w:val="nil"/>
              <w:left w:val="nil"/>
              <w:bottom w:val="nil"/>
              <w:right w:val="nil"/>
            </w:tcBorders>
            <w:tcMar>
              <w:left w:w="67" w:type="dxa"/>
              <w:right w:w="67" w:type="dxa"/>
            </w:tcMar>
          </w:tcPr>
          <w:p w14:paraId="3A1E86E4" w14:textId="77777777" w:rsidR="0033180B" w:rsidRPr="00BF3DCE" w:rsidRDefault="0033180B" w:rsidP="001846D6">
            <w:pPr>
              <w:autoSpaceDE w:val="0"/>
              <w:autoSpaceDN w:val="0"/>
              <w:adjustRightInd w:val="0"/>
              <w:spacing w:before="67" w:after="67" w:line="230" w:lineRule="exact"/>
              <w:jc w:val="center"/>
              <w:rPr>
                <w:rFonts w:eastAsiaTheme="minorEastAsia"/>
                <w:bCs w:val="0"/>
                <w:color w:val="000000"/>
                <w14:ligatures w14:val="standardContextual"/>
              </w:rPr>
            </w:pPr>
          </w:p>
        </w:tc>
        <w:tc>
          <w:tcPr>
            <w:tcW w:w="1350" w:type="dxa"/>
            <w:tcBorders>
              <w:top w:val="nil"/>
              <w:left w:val="nil"/>
              <w:bottom w:val="nil"/>
              <w:right w:val="nil"/>
            </w:tcBorders>
            <w:tcMar>
              <w:left w:w="67" w:type="dxa"/>
              <w:right w:w="67" w:type="dxa"/>
            </w:tcMar>
          </w:tcPr>
          <w:p w14:paraId="40299A8A" w14:textId="77777777" w:rsidR="0033180B" w:rsidRPr="00BF3DCE" w:rsidRDefault="0033180B" w:rsidP="001846D6">
            <w:pPr>
              <w:autoSpaceDE w:val="0"/>
              <w:autoSpaceDN w:val="0"/>
              <w:adjustRightInd w:val="0"/>
              <w:spacing w:before="67" w:after="67" w:line="230" w:lineRule="exact"/>
              <w:rPr>
                <w:rFonts w:eastAsiaTheme="minorEastAsia"/>
                <w:bCs w:val="0"/>
                <w:color w:val="000000"/>
                <w14:ligatures w14:val="standardContextual"/>
              </w:rPr>
            </w:pPr>
            <w:r w:rsidRPr="00BF3DCE">
              <w:rPr>
                <w:rFonts w:eastAsiaTheme="minorEastAsia"/>
                <w:bCs w:val="0"/>
                <w:color w:val="000000"/>
                <w14:ligatures w14:val="standardContextual"/>
              </w:rPr>
              <w:t>2023-2021</w:t>
            </w:r>
            <w:r>
              <w:rPr>
                <w:rFonts w:eastAsiaTheme="minorEastAsia"/>
                <w:bCs w:val="0"/>
                <w:color w:val="000000"/>
                <w14:ligatures w14:val="standardContextual"/>
              </w:rPr>
              <w:t>*</w:t>
            </w:r>
          </w:p>
        </w:tc>
        <w:tc>
          <w:tcPr>
            <w:tcW w:w="1530" w:type="dxa"/>
            <w:tcBorders>
              <w:top w:val="nil"/>
              <w:left w:val="nil"/>
              <w:bottom w:val="nil"/>
              <w:right w:val="nil"/>
            </w:tcBorders>
            <w:tcMar>
              <w:left w:w="67" w:type="dxa"/>
              <w:right w:w="67" w:type="dxa"/>
            </w:tcMar>
          </w:tcPr>
          <w:p w14:paraId="171A8570" w14:textId="77777777" w:rsidR="0033180B" w:rsidRPr="00BF3DCE" w:rsidRDefault="0033180B" w:rsidP="001846D6">
            <w:pPr>
              <w:autoSpaceDE w:val="0"/>
              <w:autoSpaceDN w:val="0"/>
              <w:adjustRightInd w:val="0"/>
              <w:spacing w:before="67" w:after="67" w:line="230" w:lineRule="exact"/>
              <w:rPr>
                <w:rFonts w:eastAsiaTheme="minorEastAsia"/>
                <w:color w:val="000000"/>
                <w14:ligatures w14:val="standardContextual"/>
              </w:rPr>
            </w:pPr>
            <w:r w:rsidRPr="3DC1FD84">
              <w:rPr>
                <w:rFonts w:eastAsiaTheme="minorEastAsia"/>
                <w:color w:val="000000"/>
                <w14:ligatures w14:val="standardContextual"/>
              </w:rPr>
              <w:t>$12</w:t>
            </w:r>
          </w:p>
        </w:tc>
        <w:tc>
          <w:tcPr>
            <w:tcW w:w="1350" w:type="dxa"/>
            <w:tcBorders>
              <w:top w:val="nil"/>
              <w:left w:val="nil"/>
              <w:bottom w:val="nil"/>
              <w:right w:val="nil"/>
            </w:tcBorders>
            <w:tcMar>
              <w:left w:w="67" w:type="dxa"/>
              <w:right w:w="67" w:type="dxa"/>
            </w:tcMar>
          </w:tcPr>
          <w:p w14:paraId="6F7DE357" w14:textId="77777777" w:rsidR="0033180B" w:rsidRPr="00BF3DCE" w:rsidRDefault="0033180B" w:rsidP="001846D6">
            <w:pPr>
              <w:autoSpaceDE w:val="0"/>
              <w:autoSpaceDN w:val="0"/>
              <w:adjustRightInd w:val="0"/>
              <w:spacing w:before="67" w:after="67" w:line="230" w:lineRule="exact"/>
              <w:rPr>
                <w:rFonts w:eastAsiaTheme="minorEastAsia"/>
                <w:color w:val="000000"/>
                <w14:ligatures w14:val="standardContextual"/>
              </w:rPr>
            </w:pPr>
            <w:r w:rsidRPr="3DC1FD84">
              <w:rPr>
                <w:rFonts w:eastAsiaTheme="minorEastAsia"/>
                <w:color w:val="000000"/>
                <w14:ligatures w14:val="standardContextual"/>
              </w:rPr>
              <w:t>$16</w:t>
            </w:r>
          </w:p>
        </w:tc>
        <w:tc>
          <w:tcPr>
            <w:tcW w:w="270" w:type="dxa"/>
            <w:tcBorders>
              <w:top w:val="nil"/>
              <w:left w:val="nil"/>
              <w:bottom w:val="nil"/>
              <w:right w:val="nil"/>
            </w:tcBorders>
            <w:tcMar>
              <w:left w:w="67" w:type="dxa"/>
              <w:right w:w="67" w:type="dxa"/>
            </w:tcMar>
          </w:tcPr>
          <w:p w14:paraId="4B876FA6" w14:textId="77777777" w:rsidR="0033180B" w:rsidRPr="00BF3DCE" w:rsidRDefault="0033180B" w:rsidP="001846D6">
            <w:pPr>
              <w:autoSpaceDE w:val="0"/>
              <w:autoSpaceDN w:val="0"/>
              <w:adjustRightInd w:val="0"/>
              <w:spacing w:before="67" w:after="67" w:line="230" w:lineRule="exact"/>
              <w:jc w:val="right"/>
              <w:rPr>
                <w:rFonts w:eastAsiaTheme="minorEastAsia"/>
                <w:bCs w:val="0"/>
                <w:color w:val="000000"/>
                <w14:ligatures w14:val="standardContextual"/>
              </w:rPr>
            </w:pPr>
          </w:p>
        </w:tc>
        <w:tc>
          <w:tcPr>
            <w:tcW w:w="1620" w:type="dxa"/>
            <w:tcBorders>
              <w:top w:val="nil"/>
              <w:left w:val="nil"/>
              <w:bottom w:val="nil"/>
              <w:right w:val="nil"/>
            </w:tcBorders>
            <w:tcMar>
              <w:left w:w="67" w:type="dxa"/>
              <w:right w:w="67" w:type="dxa"/>
            </w:tcMar>
          </w:tcPr>
          <w:p w14:paraId="25D314A3" w14:textId="77777777" w:rsidR="0033180B" w:rsidRPr="00BF3DCE" w:rsidRDefault="0033180B" w:rsidP="001846D6">
            <w:pPr>
              <w:autoSpaceDE w:val="0"/>
              <w:autoSpaceDN w:val="0"/>
              <w:adjustRightInd w:val="0"/>
              <w:spacing w:before="67" w:after="67" w:line="230" w:lineRule="exact"/>
              <w:rPr>
                <w:rFonts w:eastAsiaTheme="minorEastAsia"/>
                <w:color w:val="000000"/>
                <w14:ligatures w14:val="standardContextual"/>
              </w:rPr>
            </w:pPr>
            <w:r w:rsidRPr="3DC1FD84">
              <w:rPr>
                <w:rFonts w:eastAsiaTheme="minorEastAsia"/>
                <w:color w:val="000000"/>
                <w14:ligatures w14:val="standardContextual"/>
              </w:rPr>
              <w:t>$44</w:t>
            </w:r>
          </w:p>
        </w:tc>
        <w:tc>
          <w:tcPr>
            <w:tcW w:w="1530" w:type="dxa"/>
            <w:tcBorders>
              <w:top w:val="nil"/>
              <w:left w:val="nil"/>
              <w:bottom w:val="nil"/>
              <w:right w:val="nil"/>
            </w:tcBorders>
            <w:tcMar>
              <w:left w:w="67" w:type="dxa"/>
              <w:right w:w="67" w:type="dxa"/>
            </w:tcMar>
          </w:tcPr>
          <w:p w14:paraId="2DCB892F" w14:textId="77777777" w:rsidR="0033180B" w:rsidRPr="00BF3DCE" w:rsidRDefault="0033180B" w:rsidP="001846D6">
            <w:pPr>
              <w:autoSpaceDE w:val="0"/>
              <w:autoSpaceDN w:val="0"/>
              <w:adjustRightInd w:val="0"/>
              <w:spacing w:before="67" w:after="67" w:line="230" w:lineRule="exact"/>
              <w:rPr>
                <w:rFonts w:eastAsiaTheme="minorEastAsia"/>
                <w:color w:val="000000"/>
                <w14:ligatures w14:val="standardContextual"/>
              </w:rPr>
            </w:pPr>
            <w:r w:rsidRPr="3DC1FD84">
              <w:rPr>
                <w:rFonts w:eastAsiaTheme="minorEastAsia"/>
                <w:color w:val="000000"/>
                <w14:ligatures w14:val="standardContextual"/>
              </w:rPr>
              <w:t>$48</w:t>
            </w:r>
          </w:p>
        </w:tc>
        <w:tc>
          <w:tcPr>
            <w:tcW w:w="180" w:type="dxa"/>
            <w:tcBorders>
              <w:top w:val="nil"/>
              <w:left w:val="nil"/>
              <w:bottom w:val="nil"/>
              <w:right w:val="nil"/>
            </w:tcBorders>
            <w:tcMar>
              <w:left w:w="67" w:type="dxa"/>
              <w:right w:w="67" w:type="dxa"/>
            </w:tcMar>
          </w:tcPr>
          <w:p w14:paraId="745A8CFD" w14:textId="77777777" w:rsidR="0033180B" w:rsidRPr="00BF3DCE" w:rsidRDefault="0033180B" w:rsidP="001846D6">
            <w:pPr>
              <w:autoSpaceDE w:val="0"/>
              <w:autoSpaceDN w:val="0"/>
              <w:adjustRightInd w:val="0"/>
              <w:spacing w:before="67" w:after="67" w:line="230" w:lineRule="exact"/>
              <w:jc w:val="right"/>
              <w:rPr>
                <w:rFonts w:eastAsiaTheme="minorEastAsia"/>
                <w:bCs w:val="0"/>
                <w:color w:val="000000"/>
                <w14:ligatures w14:val="standardContextual"/>
              </w:rPr>
            </w:pPr>
          </w:p>
        </w:tc>
        <w:tc>
          <w:tcPr>
            <w:tcW w:w="1440" w:type="dxa"/>
            <w:tcBorders>
              <w:top w:val="nil"/>
              <w:left w:val="nil"/>
              <w:bottom w:val="nil"/>
              <w:right w:val="nil"/>
            </w:tcBorders>
            <w:tcMar>
              <w:left w:w="67" w:type="dxa"/>
              <w:right w:w="67" w:type="dxa"/>
            </w:tcMar>
          </w:tcPr>
          <w:p w14:paraId="50DFB999" w14:textId="77777777" w:rsidR="0033180B" w:rsidRPr="00BF3DCE" w:rsidRDefault="0033180B" w:rsidP="001846D6">
            <w:pPr>
              <w:autoSpaceDE w:val="0"/>
              <w:autoSpaceDN w:val="0"/>
              <w:adjustRightInd w:val="0"/>
              <w:spacing w:before="67" w:after="67" w:line="230" w:lineRule="exact"/>
              <w:rPr>
                <w:rFonts w:eastAsiaTheme="minorEastAsia"/>
                <w:color w:val="000000"/>
                <w14:ligatures w14:val="standardContextual"/>
              </w:rPr>
            </w:pPr>
            <w:r w:rsidRPr="3DC1FD84">
              <w:rPr>
                <w:rFonts w:eastAsiaTheme="minorEastAsia"/>
                <w:color w:val="000000"/>
                <w14:ligatures w14:val="standardContextual"/>
              </w:rPr>
              <w:t>$5</w:t>
            </w:r>
          </w:p>
        </w:tc>
        <w:tc>
          <w:tcPr>
            <w:tcW w:w="1350" w:type="dxa"/>
            <w:tcBorders>
              <w:top w:val="nil"/>
              <w:left w:val="nil"/>
              <w:bottom w:val="nil"/>
              <w:right w:val="nil"/>
            </w:tcBorders>
            <w:tcMar>
              <w:left w:w="67" w:type="dxa"/>
              <w:right w:w="67" w:type="dxa"/>
            </w:tcMar>
          </w:tcPr>
          <w:p w14:paraId="31E00DCE" w14:textId="77777777" w:rsidR="0033180B" w:rsidRPr="00BF3DCE" w:rsidRDefault="0033180B" w:rsidP="001846D6">
            <w:pPr>
              <w:autoSpaceDE w:val="0"/>
              <w:autoSpaceDN w:val="0"/>
              <w:adjustRightInd w:val="0"/>
              <w:spacing w:before="67" w:after="67" w:line="230" w:lineRule="exact"/>
              <w:rPr>
                <w:rFonts w:eastAsiaTheme="minorEastAsia"/>
                <w:color w:val="000000"/>
                <w14:ligatures w14:val="standardContextual"/>
              </w:rPr>
            </w:pPr>
            <w:r w:rsidRPr="3DC1FD84">
              <w:rPr>
                <w:rFonts w:eastAsiaTheme="minorEastAsia"/>
                <w:color w:val="000000"/>
                <w14:ligatures w14:val="standardContextual"/>
              </w:rPr>
              <w:t>$8</w:t>
            </w:r>
          </w:p>
        </w:tc>
      </w:tr>
      <w:tr w:rsidR="0033180B" w:rsidRPr="00F754E8" w14:paraId="727C7DFB" w14:textId="77777777" w:rsidTr="001846D6">
        <w:tblPrEx>
          <w:jc w:val="left"/>
        </w:tblPrEx>
        <w:tc>
          <w:tcPr>
            <w:tcW w:w="3780" w:type="dxa"/>
            <w:gridSpan w:val="2"/>
            <w:tcBorders>
              <w:top w:val="nil"/>
              <w:left w:val="nil"/>
              <w:bottom w:val="nil"/>
              <w:right w:val="nil"/>
            </w:tcBorders>
            <w:tcMar>
              <w:left w:w="67" w:type="dxa"/>
              <w:right w:w="67" w:type="dxa"/>
            </w:tcMar>
          </w:tcPr>
          <w:p w14:paraId="3C71704E" w14:textId="77777777" w:rsidR="0033180B" w:rsidRPr="00BF3DCE" w:rsidRDefault="0033180B" w:rsidP="001846D6">
            <w:pPr>
              <w:autoSpaceDE w:val="0"/>
              <w:autoSpaceDN w:val="0"/>
              <w:adjustRightInd w:val="0"/>
              <w:spacing w:before="67" w:after="67" w:line="230" w:lineRule="exact"/>
              <w:rPr>
                <w:rFonts w:eastAsiaTheme="minorEastAsia"/>
                <w:bCs w:val="0"/>
                <w:color w:val="000000"/>
                <w14:ligatures w14:val="standardContextual"/>
              </w:rPr>
            </w:pPr>
            <w:r w:rsidRPr="00BF3DCE">
              <w:rPr>
                <w:rFonts w:eastAsiaTheme="minorEastAsia"/>
                <w:bCs w:val="0"/>
                <w:color w:val="000000"/>
                <w14:ligatures w14:val="standardContextual"/>
              </w:rPr>
              <w:t>10 (AK, ID, OR, WA)</w:t>
            </w:r>
          </w:p>
        </w:tc>
        <w:tc>
          <w:tcPr>
            <w:tcW w:w="1350" w:type="dxa"/>
            <w:tcBorders>
              <w:top w:val="nil"/>
              <w:left w:val="nil"/>
              <w:bottom w:val="nil"/>
              <w:right w:val="nil"/>
            </w:tcBorders>
            <w:tcMar>
              <w:left w:w="67" w:type="dxa"/>
              <w:right w:w="67" w:type="dxa"/>
            </w:tcMar>
          </w:tcPr>
          <w:p w14:paraId="66EE38D3" w14:textId="77777777" w:rsidR="0033180B" w:rsidRPr="00BF3DCE" w:rsidRDefault="0033180B" w:rsidP="001846D6">
            <w:pPr>
              <w:autoSpaceDE w:val="0"/>
              <w:autoSpaceDN w:val="0"/>
              <w:adjustRightInd w:val="0"/>
              <w:spacing w:before="67" w:after="67" w:line="230" w:lineRule="exact"/>
              <w:rPr>
                <w:rFonts w:eastAsiaTheme="minorEastAsia"/>
                <w:bCs w:val="0"/>
                <w:color w:val="000000"/>
                <w14:ligatures w14:val="standardContextual"/>
              </w:rPr>
            </w:pPr>
            <w:r w:rsidRPr="00BF3DCE">
              <w:rPr>
                <w:rFonts w:eastAsiaTheme="minorEastAsia"/>
                <w:bCs w:val="0"/>
                <w:color w:val="000000"/>
                <w14:ligatures w14:val="standardContextual"/>
              </w:rPr>
              <w:t>2021</w:t>
            </w:r>
          </w:p>
        </w:tc>
        <w:tc>
          <w:tcPr>
            <w:tcW w:w="1530" w:type="dxa"/>
            <w:tcBorders>
              <w:top w:val="nil"/>
              <w:left w:val="nil"/>
              <w:bottom w:val="nil"/>
              <w:right w:val="nil"/>
            </w:tcBorders>
            <w:tcMar>
              <w:left w:w="67" w:type="dxa"/>
              <w:right w:w="67" w:type="dxa"/>
            </w:tcMar>
          </w:tcPr>
          <w:p w14:paraId="5C06E459" w14:textId="77777777" w:rsidR="0033180B" w:rsidRPr="00BF3DCE" w:rsidRDefault="0033180B" w:rsidP="001846D6">
            <w:pPr>
              <w:autoSpaceDE w:val="0"/>
              <w:autoSpaceDN w:val="0"/>
              <w:adjustRightInd w:val="0"/>
              <w:spacing w:before="67" w:after="67" w:line="230" w:lineRule="exact"/>
              <w:rPr>
                <w:rFonts w:eastAsiaTheme="minorEastAsia"/>
                <w:bCs w:val="0"/>
                <w:color w:val="000000"/>
                <w14:ligatures w14:val="standardContextual"/>
              </w:rPr>
            </w:pPr>
            <w:r w:rsidRPr="00BF3DCE">
              <w:rPr>
                <w:rFonts w:eastAsiaTheme="minorEastAsia"/>
                <w:bCs w:val="0"/>
                <w:color w:val="000000"/>
                <w14:ligatures w14:val="standardContextual"/>
              </w:rPr>
              <w:t>$223 (58)</w:t>
            </w:r>
          </w:p>
        </w:tc>
        <w:tc>
          <w:tcPr>
            <w:tcW w:w="1350" w:type="dxa"/>
            <w:tcBorders>
              <w:top w:val="nil"/>
              <w:left w:val="nil"/>
              <w:bottom w:val="nil"/>
              <w:right w:val="nil"/>
            </w:tcBorders>
            <w:tcMar>
              <w:left w:w="67" w:type="dxa"/>
              <w:right w:w="67" w:type="dxa"/>
            </w:tcMar>
          </w:tcPr>
          <w:p w14:paraId="0F73012D" w14:textId="77777777" w:rsidR="0033180B" w:rsidRPr="00BF3DCE" w:rsidRDefault="0033180B" w:rsidP="001846D6">
            <w:pPr>
              <w:autoSpaceDE w:val="0"/>
              <w:autoSpaceDN w:val="0"/>
              <w:adjustRightInd w:val="0"/>
              <w:spacing w:before="67" w:after="67" w:line="230" w:lineRule="exact"/>
              <w:rPr>
                <w:rFonts w:eastAsiaTheme="minorEastAsia"/>
                <w:bCs w:val="0"/>
                <w:color w:val="000000"/>
                <w14:ligatures w14:val="standardContextual"/>
              </w:rPr>
            </w:pPr>
            <w:r w:rsidRPr="00BF3DCE">
              <w:rPr>
                <w:rFonts w:eastAsiaTheme="minorEastAsia"/>
                <w:bCs w:val="0"/>
                <w:color w:val="000000"/>
                <w14:ligatures w14:val="standardContextual"/>
              </w:rPr>
              <w:t>$236 ($50)</w:t>
            </w:r>
          </w:p>
        </w:tc>
        <w:tc>
          <w:tcPr>
            <w:tcW w:w="270" w:type="dxa"/>
            <w:tcBorders>
              <w:top w:val="nil"/>
              <w:left w:val="nil"/>
              <w:bottom w:val="nil"/>
              <w:right w:val="nil"/>
            </w:tcBorders>
            <w:tcMar>
              <w:left w:w="67" w:type="dxa"/>
              <w:right w:w="67" w:type="dxa"/>
            </w:tcMar>
          </w:tcPr>
          <w:p w14:paraId="4A00E2D4" w14:textId="77777777" w:rsidR="0033180B" w:rsidRPr="00BF3DCE" w:rsidRDefault="0033180B" w:rsidP="001846D6">
            <w:pPr>
              <w:autoSpaceDE w:val="0"/>
              <w:autoSpaceDN w:val="0"/>
              <w:adjustRightInd w:val="0"/>
              <w:spacing w:before="67" w:after="67" w:line="230" w:lineRule="exact"/>
              <w:jc w:val="right"/>
              <w:rPr>
                <w:rFonts w:eastAsiaTheme="minorEastAsia"/>
                <w:bCs w:val="0"/>
                <w:color w:val="000000"/>
                <w14:ligatures w14:val="standardContextual"/>
              </w:rPr>
            </w:pPr>
          </w:p>
        </w:tc>
        <w:tc>
          <w:tcPr>
            <w:tcW w:w="1620" w:type="dxa"/>
            <w:tcBorders>
              <w:top w:val="nil"/>
              <w:left w:val="nil"/>
              <w:bottom w:val="nil"/>
              <w:right w:val="nil"/>
            </w:tcBorders>
            <w:tcMar>
              <w:left w:w="67" w:type="dxa"/>
              <w:right w:w="67" w:type="dxa"/>
            </w:tcMar>
          </w:tcPr>
          <w:p w14:paraId="1F0AC3CC" w14:textId="77777777" w:rsidR="0033180B" w:rsidRPr="00BF3DCE" w:rsidRDefault="0033180B" w:rsidP="001846D6">
            <w:pPr>
              <w:autoSpaceDE w:val="0"/>
              <w:autoSpaceDN w:val="0"/>
              <w:adjustRightInd w:val="0"/>
              <w:spacing w:before="67" w:after="67" w:line="230" w:lineRule="exact"/>
              <w:rPr>
                <w:rFonts w:eastAsiaTheme="minorEastAsia"/>
                <w:bCs w:val="0"/>
                <w:color w:val="000000"/>
                <w14:ligatures w14:val="standardContextual"/>
              </w:rPr>
            </w:pPr>
            <w:r w:rsidRPr="00BF3DCE">
              <w:rPr>
                <w:rFonts w:eastAsiaTheme="minorEastAsia"/>
                <w:bCs w:val="0"/>
                <w:color w:val="000000"/>
                <w14:ligatures w14:val="standardContextual"/>
              </w:rPr>
              <w:t>$558 (42)</w:t>
            </w:r>
          </w:p>
        </w:tc>
        <w:tc>
          <w:tcPr>
            <w:tcW w:w="1530" w:type="dxa"/>
            <w:tcBorders>
              <w:top w:val="nil"/>
              <w:left w:val="nil"/>
              <w:bottom w:val="nil"/>
              <w:right w:val="nil"/>
            </w:tcBorders>
            <w:tcMar>
              <w:left w:w="67" w:type="dxa"/>
              <w:right w:w="67" w:type="dxa"/>
            </w:tcMar>
          </w:tcPr>
          <w:p w14:paraId="7B062858" w14:textId="77777777" w:rsidR="0033180B" w:rsidRPr="00BF3DCE" w:rsidRDefault="0033180B" w:rsidP="001846D6">
            <w:pPr>
              <w:autoSpaceDE w:val="0"/>
              <w:autoSpaceDN w:val="0"/>
              <w:adjustRightInd w:val="0"/>
              <w:spacing w:before="67" w:after="67" w:line="230" w:lineRule="exact"/>
              <w:rPr>
                <w:rFonts w:eastAsiaTheme="minorEastAsia"/>
                <w:bCs w:val="0"/>
                <w:color w:val="000000"/>
                <w14:ligatures w14:val="standardContextual"/>
              </w:rPr>
            </w:pPr>
            <w:r w:rsidRPr="00BF3DCE">
              <w:rPr>
                <w:rFonts w:eastAsiaTheme="minorEastAsia"/>
                <w:bCs w:val="0"/>
                <w:color w:val="000000"/>
                <w14:ligatures w14:val="standardContextual"/>
              </w:rPr>
              <w:t>$602 ($117)</w:t>
            </w:r>
          </w:p>
        </w:tc>
        <w:tc>
          <w:tcPr>
            <w:tcW w:w="180" w:type="dxa"/>
            <w:tcBorders>
              <w:top w:val="nil"/>
              <w:left w:val="nil"/>
              <w:bottom w:val="nil"/>
              <w:right w:val="nil"/>
            </w:tcBorders>
            <w:tcMar>
              <w:left w:w="67" w:type="dxa"/>
              <w:right w:w="67" w:type="dxa"/>
            </w:tcMar>
          </w:tcPr>
          <w:p w14:paraId="3646C3DC" w14:textId="77777777" w:rsidR="0033180B" w:rsidRPr="00BF3DCE" w:rsidRDefault="0033180B" w:rsidP="001846D6">
            <w:pPr>
              <w:autoSpaceDE w:val="0"/>
              <w:autoSpaceDN w:val="0"/>
              <w:adjustRightInd w:val="0"/>
              <w:spacing w:before="67" w:after="67" w:line="230" w:lineRule="exact"/>
              <w:jc w:val="right"/>
              <w:rPr>
                <w:rFonts w:eastAsiaTheme="minorEastAsia"/>
                <w:bCs w:val="0"/>
                <w:color w:val="000000"/>
                <w14:ligatures w14:val="standardContextual"/>
              </w:rPr>
            </w:pPr>
          </w:p>
        </w:tc>
        <w:tc>
          <w:tcPr>
            <w:tcW w:w="1440" w:type="dxa"/>
            <w:tcBorders>
              <w:top w:val="nil"/>
              <w:left w:val="nil"/>
              <w:bottom w:val="nil"/>
              <w:right w:val="nil"/>
            </w:tcBorders>
            <w:tcMar>
              <w:left w:w="67" w:type="dxa"/>
              <w:right w:w="67" w:type="dxa"/>
            </w:tcMar>
          </w:tcPr>
          <w:p w14:paraId="53D4AD8E" w14:textId="77777777" w:rsidR="0033180B" w:rsidRPr="00BF3DCE" w:rsidRDefault="0033180B" w:rsidP="001846D6">
            <w:pPr>
              <w:autoSpaceDE w:val="0"/>
              <w:autoSpaceDN w:val="0"/>
              <w:adjustRightInd w:val="0"/>
              <w:spacing w:before="67" w:after="67" w:line="230" w:lineRule="exact"/>
              <w:rPr>
                <w:rFonts w:eastAsiaTheme="minorEastAsia"/>
                <w:bCs w:val="0"/>
                <w:color w:val="000000"/>
                <w14:ligatures w14:val="standardContextual"/>
              </w:rPr>
            </w:pPr>
            <w:r w:rsidRPr="00BF3DCE">
              <w:rPr>
                <w:rFonts w:eastAsiaTheme="minorEastAsia"/>
                <w:bCs w:val="0"/>
                <w:color w:val="000000"/>
                <w14:ligatures w14:val="standardContextual"/>
              </w:rPr>
              <w:t>$56 (46)</w:t>
            </w:r>
          </w:p>
        </w:tc>
        <w:tc>
          <w:tcPr>
            <w:tcW w:w="1350" w:type="dxa"/>
            <w:tcBorders>
              <w:top w:val="nil"/>
              <w:left w:val="nil"/>
              <w:bottom w:val="nil"/>
              <w:right w:val="nil"/>
            </w:tcBorders>
            <w:tcMar>
              <w:left w:w="67" w:type="dxa"/>
              <w:right w:w="67" w:type="dxa"/>
            </w:tcMar>
          </w:tcPr>
          <w:p w14:paraId="21130A3D" w14:textId="77777777" w:rsidR="0033180B" w:rsidRPr="00BF3DCE" w:rsidRDefault="0033180B" w:rsidP="001846D6">
            <w:pPr>
              <w:autoSpaceDE w:val="0"/>
              <w:autoSpaceDN w:val="0"/>
              <w:adjustRightInd w:val="0"/>
              <w:spacing w:before="67" w:after="67" w:line="230" w:lineRule="exact"/>
              <w:rPr>
                <w:rFonts w:eastAsiaTheme="minorEastAsia"/>
                <w:bCs w:val="0"/>
                <w:color w:val="000000"/>
                <w14:ligatures w14:val="standardContextual"/>
              </w:rPr>
            </w:pPr>
            <w:r w:rsidRPr="00BF3DCE">
              <w:rPr>
                <w:rFonts w:eastAsiaTheme="minorEastAsia"/>
                <w:bCs w:val="0"/>
                <w:color w:val="000000"/>
                <w14:ligatures w14:val="standardContextual"/>
              </w:rPr>
              <w:t>$64 ($27)</w:t>
            </w:r>
          </w:p>
        </w:tc>
      </w:tr>
      <w:tr w:rsidR="0033180B" w:rsidRPr="00F754E8" w14:paraId="53EF001D" w14:textId="77777777" w:rsidTr="001846D6">
        <w:tblPrEx>
          <w:jc w:val="left"/>
        </w:tblPrEx>
        <w:tc>
          <w:tcPr>
            <w:tcW w:w="3780" w:type="dxa"/>
            <w:gridSpan w:val="2"/>
            <w:tcBorders>
              <w:top w:val="nil"/>
              <w:left w:val="nil"/>
              <w:bottom w:val="nil"/>
              <w:right w:val="nil"/>
            </w:tcBorders>
            <w:tcMar>
              <w:left w:w="67" w:type="dxa"/>
              <w:right w:w="67" w:type="dxa"/>
            </w:tcMar>
          </w:tcPr>
          <w:p w14:paraId="2CF9EC63" w14:textId="77777777" w:rsidR="0033180B" w:rsidRPr="00BF3DCE" w:rsidRDefault="0033180B" w:rsidP="001846D6">
            <w:pPr>
              <w:keepNext/>
              <w:autoSpaceDE w:val="0"/>
              <w:autoSpaceDN w:val="0"/>
              <w:adjustRightInd w:val="0"/>
              <w:spacing w:before="67" w:after="67" w:line="230" w:lineRule="exact"/>
              <w:jc w:val="center"/>
              <w:rPr>
                <w:rFonts w:eastAsiaTheme="minorEastAsia"/>
                <w:bCs w:val="0"/>
                <w:color w:val="000000"/>
                <w14:ligatures w14:val="standardContextual"/>
              </w:rPr>
            </w:pPr>
          </w:p>
        </w:tc>
        <w:tc>
          <w:tcPr>
            <w:tcW w:w="1350" w:type="dxa"/>
            <w:tcBorders>
              <w:top w:val="nil"/>
              <w:left w:val="nil"/>
              <w:bottom w:val="nil"/>
              <w:right w:val="nil"/>
            </w:tcBorders>
            <w:tcMar>
              <w:left w:w="67" w:type="dxa"/>
              <w:right w:w="67" w:type="dxa"/>
            </w:tcMar>
          </w:tcPr>
          <w:p w14:paraId="0AEE6284" w14:textId="77777777" w:rsidR="0033180B" w:rsidRPr="00BF3DCE" w:rsidRDefault="0033180B" w:rsidP="001846D6">
            <w:pPr>
              <w:keepNext/>
              <w:autoSpaceDE w:val="0"/>
              <w:autoSpaceDN w:val="0"/>
              <w:adjustRightInd w:val="0"/>
              <w:spacing w:before="67" w:after="67" w:line="230" w:lineRule="exact"/>
              <w:rPr>
                <w:rFonts w:eastAsiaTheme="minorEastAsia"/>
                <w:bCs w:val="0"/>
                <w:color w:val="000000"/>
                <w14:ligatures w14:val="standardContextual"/>
              </w:rPr>
            </w:pPr>
            <w:r w:rsidRPr="00BF3DCE">
              <w:rPr>
                <w:rFonts w:eastAsiaTheme="minorEastAsia"/>
                <w:bCs w:val="0"/>
                <w:color w:val="000000"/>
                <w14:ligatures w14:val="standardContextual"/>
              </w:rPr>
              <w:t>2023</w:t>
            </w:r>
          </w:p>
        </w:tc>
        <w:tc>
          <w:tcPr>
            <w:tcW w:w="1530" w:type="dxa"/>
            <w:tcBorders>
              <w:top w:val="nil"/>
              <w:left w:val="nil"/>
              <w:bottom w:val="nil"/>
              <w:right w:val="nil"/>
            </w:tcBorders>
            <w:tcMar>
              <w:left w:w="67" w:type="dxa"/>
              <w:right w:w="67" w:type="dxa"/>
            </w:tcMar>
          </w:tcPr>
          <w:p w14:paraId="76461F8B" w14:textId="77777777" w:rsidR="0033180B" w:rsidRPr="00BF3DCE" w:rsidRDefault="0033180B" w:rsidP="001846D6">
            <w:pPr>
              <w:keepNext/>
              <w:autoSpaceDE w:val="0"/>
              <w:autoSpaceDN w:val="0"/>
              <w:adjustRightInd w:val="0"/>
              <w:spacing w:before="67" w:after="67" w:line="230" w:lineRule="exact"/>
              <w:rPr>
                <w:rFonts w:eastAsiaTheme="minorEastAsia"/>
                <w:bCs w:val="0"/>
                <w:color w:val="000000"/>
                <w14:ligatures w14:val="standardContextual"/>
              </w:rPr>
            </w:pPr>
            <w:r w:rsidRPr="00BF3DCE">
              <w:rPr>
                <w:rFonts w:eastAsiaTheme="minorEastAsia"/>
                <w:bCs w:val="0"/>
                <w:color w:val="000000"/>
                <w14:ligatures w14:val="standardContextual"/>
              </w:rPr>
              <w:t>$250 (68)</w:t>
            </w:r>
          </w:p>
        </w:tc>
        <w:tc>
          <w:tcPr>
            <w:tcW w:w="1350" w:type="dxa"/>
            <w:tcBorders>
              <w:top w:val="nil"/>
              <w:left w:val="nil"/>
              <w:bottom w:val="nil"/>
              <w:right w:val="nil"/>
            </w:tcBorders>
            <w:tcMar>
              <w:left w:w="67" w:type="dxa"/>
              <w:right w:w="67" w:type="dxa"/>
            </w:tcMar>
          </w:tcPr>
          <w:p w14:paraId="7B34FD2C" w14:textId="77777777" w:rsidR="0033180B" w:rsidRPr="00BF3DCE" w:rsidRDefault="0033180B" w:rsidP="001846D6">
            <w:pPr>
              <w:keepNext/>
              <w:autoSpaceDE w:val="0"/>
              <w:autoSpaceDN w:val="0"/>
              <w:adjustRightInd w:val="0"/>
              <w:spacing w:before="67" w:after="67" w:line="230" w:lineRule="exact"/>
              <w:rPr>
                <w:rFonts w:eastAsiaTheme="minorEastAsia"/>
                <w:bCs w:val="0"/>
                <w:color w:val="000000"/>
                <w14:ligatures w14:val="standardContextual"/>
              </w:rPr>
            </w:pPr>
            <w:r w:rsidRPr="00BF3DCE">
              <w:rPr>
                <w:rFonts w:eastAsiaTheme="minorEastAsia"/>
                <w:bCs w:val="0"/>
                <w:color w:val="000000"/>
                <w14:ligatures w14:val="standardContextual"/>
              </w:rPr>
              <w:t>$257 ($44)</w:t>
            </w:r>
          </w:p>
        </w:tc>
        <w:tc>
          <w:tcPr>
            <w:tcW w:w="270" w:type="dxa"/>
            <w:tcBorders>
              <w:top w:val="nil"/>
              <w:left w:val="nil"/>
              <w:bottom w:val="nil"/>
              <w:right w:val="nil"/>
            </w:tcBorders>
            <w:tcMar>
              <w:left w:w="67" w:type="dxa"/>
              <w:right w:w="67" w:type="dxa"/>
            </w:tcMar>
          </w:tcPr>
          <w:p w14:paraId="3AE16D8E" w14:textId="77777777" w:rsidR="0033180B" w:rsidRPr="00BF3DCE" w:rsidRDefault="0033180B" w:rsidP="001846D6">
            <w:pPr>
              <w:keepNext/>
              <w:autoSpaceDE w:val="0"/>
              <w:autoSpaceDN w:val="0"/>
              <w:adjustRightInd w:val="0"/>
              <w:spacing w:before="67" w:after="67" w:line="230" w:lineRule="exact"/>
              <w:jc w:val="right"/>
              <w:rPr>
                <w:rFonts w:eastAsiaTheme="minorEastAsia"/>
                <w:bCs w:val="0"/>
                <w:color w:val="000000"/>
                <w14:ligatures w14:val="standardContextual"/>
              </w:rPr>
            </w:pPr>
          </w:p>
        </w:tc>
        <w:tc>
          <w:tcPr>
            <w:tcW w:w="1620" w:type="dxa"/>
            <w:tcBorders>
              <w:top w:val="nil"/>
              <w:left w:val="nil"/>
              <w:bottom w:val="nil"/>
              <w:right w:val="nil"/>
            </w:tcBorders>
            <w:tcMar>
              <w:left w:w="67" w:type="dxa"/>
              <w:right w:w="67" w:type="dxa"/>
            </w:tcMar>
          </w:tcPr>
          <w:p w14:paraId="7534C211" w14:textId="77777777" w:rsidR="0033180B" w:rsidRPr="00BF3DCE" w:rsidRDefault="0033180B" w:rsidP="001846D6">
            <w:pPr>
              <w:keepNext/>
              <w:autoSpaceDE w:val="0"/>
              <w:autoSpaceDN w:val="0"/>
              <w:adjustRightInd w:val="0"/>
              <w:spacing w:before="67" w:after="67" w:line="230" w:lineRule="exact"/>
              <w:rPr>
                <w:rFonts w:eastAsiaTheme="minorEastAsia"/>
                <w:bCs w:val="0"/>
                <w:color w:val="000000"/>
                <w14:ligatures w14:val="standardContextual"/>
              </w:rPr>
            </w:pPr>
            <w:r w:rsidRPr="00BF3DCE">
              <w:rPr>
                <w:rFonts w:eastAsiaTheme="minorEastAsia"/>
                <w:bCs w:val="0"/>
                <w:color w:val="000000"/>
                <w14:ligatures w14:val="standardContextual"/>
              </w:rPr>
              <w:t>$710 (46)</w:t>
            </w:r>
          </w:p>
        </w:tc>
        <w:tc>
          <w:tcPr>
            <w:tcW w:w="1530" w:type="dxa"/>
            <w:tcBorders>
              <w:top w:val="nil"/>
              <w:left w:val="nil"/>
              <w:bottom w:val="nil"/>
              <w:right w:val="nil"/>
            </w:tcBorders>
            <w:tcMar>
              <w:left w:w="67" w:type="dxa"/>
              <w:right w:w="67" w:type="dxa"/>
            </w:tcMar>
          </w:tcPr>
          <w:p w14:paraId="0405EC15" w14:textId="77777777" w:rsidR="0033180B" w:rsidRPr="00BF3DCE" w:rsidRDefault="0033180B" w:rsidP="001846D6">
            <w:pPr>
              <w:keepNext/>
              <w:autoSpaceDE w:val="0"/>
              <w:autoSpaceDN w:val="0"/>
              <w:adjustRightInd w:val="0"/>
              <w:spacing w:before="67" w:after="67" w:line="230" w:lineRule="exact"/>
              <w:rPr>
                <w:rFonts w:eastAsiaTheme="minorEastAsia"/>
                <w:bCs w:val="0"/>
                <w:color w:val="000000"/>
                <w14:ligatures w14:val="standardContextual"/>
              </w:rPr>
            </w:pPr>
            <w:r w:rsidRPr="00BF3DCE">
              <w:rPr>
                <w:rFonts w:eastAsiaTheme="minorEastAsia"/>
                <w:bCs w:val="0"/>
                <w:color w:val="000000"/>
                <w14:ligatures w14:val="standardContextual"/>
              </w:rPr>
              <w:t>$716 ($125)</w:t>
            </w:r>
          </w:p>
        </w:tc>
        <w:tc>
          <w:tcPr>
            <w:tcW w:w="180" w:type="dxa"/>
            <w:tcBorders>
              <w:top w:val="nil"/>
              <w:left w:val="nil"/>
              <w:bottom w:val="nil"/>
              <w:right w:val="nil"/>
            </w:tcBorders>
            <w:tcMar>
              <w:left w:w="67" w:type="dxa"/>
              <w:right w:w="67" w:type="dxa"/>
            </w:tcMar>
          </w:tcPr>
          <w:p w14:paraId="723E964D" w14:textId="77777777" w:rsidR="0033180B" w:rsidRPr="00BF3DCE" w:rsidRDefault="0033180B" w:rsidP="001846D6">
            <w:pPr>
              <w:keepNext/>
              <w:autoSpaceDE w:val="0"/>
              <w:autoSpaceDN w:val="0"/>
              <w:adjustRightInd w:val="0"/>
              <w:spacing w:before="67" w:after="67" w:line="230" w:lineRule="exact"/>
              <w:jc w:val="right"/>
              <w:rPr>
                <w:rFonts w:eastAsiaTheme="minorEastAsia"/>
                <w:bCs w:val="0"/>
                <w:color w:val="000000"/>
                <w14:ligatures w14:val="standardContextual"/>
              </w:rPr>
            </w:pPr>
          </w:p>
        </w:tc>
        <w:tc>
          <w:tcPr>
            <w:tcW w:w="1440" w:type="dxa"/>
            <w:tcBorders>
              <w:top w:val="nil"/>
              <w:left w:val="nil"/>
              <w:bottom w:val="nil"/>
              <w:right w:val="nil"/>
            </w:tcBorders>
            <w:tcMar>
              <w:left w:w="67" w:type="dxa"/>
              <w:right w:w="67" w:type="dxa"/>
            </w:tcMar>
          </w:tcPr>
          <w:p w14:paraId="6618FC69" w14:textId="77777777" w:rsidR="0033180B" w:rsidRPr="00BF3DCE" w:rsidRDefault="0033180B" w:rsidP="001846D6">
            <w:pPr>
              <w:keepNext/>
              <w:autoSpaceDE w:val="0"/>
              <w:autoSpaceDN w:val="0"/>
              <w:adjustRightInd w:val="0"/>
              <w:spacing w:before="67" w:after="67" w:line="230" w:lineRule="exact"/>
              <w:rPr>
                <w:rFonts w:eastAsiaTheme="minorEastAsia"/>
                <w:bCs w:val="0"/>
                <w:color w:val="000000"/>
                <w14:ligatures w14:val="standardContextual"/>
              </w:rPr>
            </w:pPr>
            <w:r w:rsidRPr="00BF3DCE">
              <w:rPr>
                <w:rFonts w:eastAsiaTheme="minorEastAsia"/>
                <w:bCs w:val="0"/>
                <w:color w:val="000000"/>
                <w14:ligatures w14:val="standardContextual"/>
              </w:rPr>
              <w:t>$62 (35)</w:t>
            </w:r>
          </w:p>
        </w:tc>
        <w:tc>
          <w:tcPr>
            <w:tcW w:w="1350" w:type="dxa"/>
            <w:tcBorders>
              <w:top w:val="nil"/>
              <w:left w:val="nil"/>
              <w:bottom w:val="nil"/>
              <w:right w:val="nil"/>
            </w:tcBorders>
            <w:tcMar>
              <w:left w:w="67" w:type="dxa"/>
              <w:right w:w="67" w:type="dxa"/>
            </w:tcMar>
          </w:tcPr>
          <w:p w14:paraId="67982C79" w14:textId="77777777" w:rsidR="0033180B" w:rsidRPr="00BF3DCE" w:rsidRDefault="0033180B" w:rsidP="001846D6">
            <w:pPr>
              <w:keepNext/>
              <w:autoSpaceDE w:val="0"/>
              <w:autoSpaceDN w:val="0"/>
              <w:adjustRightInd w:val="0"/>
              <w:spacing w:before="67" w:after="67" w:line="230" w:lineRule="exact"/>
              <w:rPr>
                <w:rFonts w:eastAsiaTheme="minorEastAsia"/>
                <w:bCs w:val="0"/>
                <w:color w:val="000000"/>
                <w14:ligatures w14:val="standardContextual"/>
              </w:rPr>
            </w:pPr>
            <w:r w:rsidRPr="00BF3DCE">
              <w:rPr>
                <w:rFonts w:eastAsiaTheme="minorEastAsia"/>
                <w:bCs w:val="0"/>
                <w:color w:val="000000"/>
                <w14:ligatures w14:val="standardContextual"/>
              </w:rPr>
              <w:t>$72 ($34)</w:t>
            </w:r>
          </w:p>
        </w:tc>
      </w:tr>
      <w:tr w:rsidR="0033180B" w:rsidRPr="00F754E8" w14:paraId="45D60A0D" w14:textId="77777777" w:rsidTr="001846D6">
        <w:tblPrEx>
          <w:jc w:val="left"/>
        </w:tblPrEx>
        <w:tc>
          <w:tcPr>
            <w:tcW w:w="3780" w:type="dxa"/>
            <w:gridSpan w:val="2"/>
            <w:tcBorders>
              <w:top w:val="nil"/>
              <w:left w:val="nil"/>
              <w:bottom w:val="single" w:sz="4" w:space="0" w:color="000000" w:themeColor="text1"/>
              <w:right w:val="nil"/>
            </w:tcBorders>
            <w:tcMar>
              <w:left w:w="67" w:type="dxa"/>
              <w:right w:w="67" w:type="dxa"/>
            </w:tcMar>
          </w:tcPr>
          <w:p w14:paraId="12E4306E" w14:textId="77777777" w:rsidR="0033180B" w:rsidRPr="00BF3DCE" w:rsidRDefault="0033180B" w:rsidP="001846D6">
            <w:pPr>
              <w:autoSpaceDE w:val="0"/>
              <w:autoSpaceDN w:val="0"/>
              <w:adjustRightInd w:val="0"/>
              <w:spacing w:before="67" w:after="67" w:line="230" w:lineRule="exact"/>
              <w:jc w:val="center"/>
              <w:rPr>
                <w:rFonts w:eastAsiaTheme="minorEastAsia"/>
                <w:bCs w:val="0"/>
                <w:color w:val="000000"/>
                <w14:ligatures w14:val="standardContextual"/>
              </w:rPr>
            </w:pPr>
          </w:p>
        </w:tc>
        <w:tc>
          <w:tcPr>
            <w:tcW w:w="1350" w:type="dxa"/>
            <w:tcBorders>
              <w:top w:val="nil"/>
              <w:left w:val="nil"/>
              <w:bottom w:val="single" w:sz="4" w:space="0" w:color="000000" w:themeColor="text1"/>
              <w:right w:val="nil"/>
            </w:tcBorders>
            <w:tcMar>
              <w:left w:w="67" w:type="dxa"/>
              <w:right w:w="67" w:type="dxa"/>
            </w:tcMar>
          </w:tcPr>
          <w:p w14:paraId="5722A1E9" w14:textId="77777777" w:rsidR="0033180B" w:rsidRPr="00BF3DCE" w:rsidRDefault="0033180B" w:rsidP="001846D6">
            <w:pPr>
              <w:autoSpaceDE w:val="0"/>
              <w:autoSpaceDN w:val="0"/>
              <w:adjustRightInd w:val="0"/>
              <w:spacing w:before="67" w:after="67" w:line="230" w:lineRule="exact"/>
              <w:rPr>
                <w:rFonts w:eastAsiaTheme="minorEastAsia"/>
                <w:bCs w:val="0"/>
                <w:color w:val="000000"/>
                <w14:ligatures w14:val="standardContextual"/>
              </w:rPr>
            </w:pPr>
            <w:r w:rsidRPr="00BF3DCE">
              <w:rPr>
                <w:rFonts w:eastAsiaTheme="minorEastAsia"/>
                <w:bCs w:val="0"/>
                <w:color w:val="000000"/>
                <w14:ligatures w14:val="standardContextual"/>
              </w:rPr>
              <w:t>2023-2021</w:t>
            </w:r>
            <w:r>
              <w:rPr>
                <w:rFonts w:eastAsiaTheme="minorEastAsia"/>
                <w:bCs w:val="0"/>
                <w:color w:val="000000"/>
                <w14:ligatures w14:val="standardContextual"/>
              </w:rPr>
              <w:t>*</w:t>
            </w:r>
          </w:p>
        </w:tc>
        <w:tc>
          <w:tcPr>
            <w:tcW w:w="1530" w:type="dxa"/>
            <w:tcBorders>
              <w:top w:val="nil"/>
              <w:left w:val="nil"/>
              <w:bottom w:val="single" w:sz="4" w:space="0" w:color="000000" w:themeColor="text1"/>
              <w:right w:val="nil"/>
            </w:tcBorders>
            <w:tcMar>
              <w:left w:w="67" w:type="dxa"/>
              <w:right w:w="67" w:type="dxa"/>
            </w:tcMar>
          </w:tcPr>
          <w:p w14:paraId="66AA3917" w14:textId="77777777" w:rsidR="0033180B" w:rsidRPr="00BF3DCE" w:rsidRDefault="0033180B" w:rsidP="001846D6">
            <w:pPr>
              <w:autoSpaceDE w:val="0"/>
              <w:autoSpaceDN w:val="0"/>
              <w:adjustRightInd w:val="0"/>
              <w:spacing w:before="67" w:after="67" w:line="230" w:lineRule="exact"/>
              <w:rPr>
                <w:rFonts w:eastAsiaTheme="minorEastAsia"/>
                <w:color w:val="000000"/>
                <w14:ligatures w14:val="standardContextual"/>
              </w:rPr>
            </w:pPr>
            <w:r w:rsidRPr="3DC1FD84">
              <w:rPr>
                <w:rFonts w:eastAsiaTheme="minorEastAsia"/>
                <w:color w:val="000000"/>
                <w14:ligatures w14:val="standardContextual"/>
              </w:rPr>
              <w:t>$27</w:t>
            </w:r>
          </w:p>
        </w:tc>
        <w:tc>
          <w:tcPr>
            <w:tcW w:w="1350" w:type="dxa"/>
            <w:tcBorders>
              <w:top w:val="nil"/>
              <w:left w:val="nil"/>
              <w:bottom w:val="single" w:sz="4" w:space="0" w:color="000000" w:themeColor="text1"/>
              <w:right w:val="nil"/>
            </w:tcBorders>
            <w:tcMar>
              <w:left w:w="67" w:type="dxa"/>
              <w:right w:w="67" w:type="dxa"/>
            </w:tcMar>
          </w:tcPr>
          <w:p w14:paraId="2B5D1234" w14:textId="77777777" w:rsidR="0033180B" w:rsidRPr="00BF3DCE" w:rsidRDefault="0033180B" w:rsidP="001846D6">
            <w:pPr>
              <w:autoSpaceDE w:val="0"/>
              <w:autoSpaceDN w:val="0"/>
              <w:adjustRightInd w:val="0"/>
              <w:spacing w:before="67" w:after="67" w:line="230" w:lineRule="exact"/>
              <w:rPr>
                <w:rFonts w:eastAsiaTheme="minorEastAsia"/>
                <w:color w:val="000000"/>
                <w14:ligatures w14:val="standardContextual"/>
              </w:rPr>
            </w:pPr>
            <w:r w:rsidRPr="3DC1FD84">
              <w:rPr>
                <w:rFonts w:eastAsiaTheme="minorEastAsia"/>
                <w:color w:val="000000"/>
                <w14:ligatures w14:val="standardContextual"/>
              </w:rPr>
              <w:t>$21</w:t>
            </w:r>
          </w:p>
        </w:tc>
        <w:tc>
          <w:tcPr>
            <w:tcW w:w="270" w:type="dxa"/>
            <w:tcBorders>
              <w:top w:val="nil"/>
              <w:left w:val="nil"/>
              <w:bottom w:val="single" w:sz="4" w:space="0" w:color="000000" w:themeColor="text1"/>
              <w:right w:val="nil"/>
            </w:tcBorders>
            <w:tcMar>
              <w:left w:w="67" w:type="dxa"/>
              <w:right w:w="67" w:type="dxa"/>
            </w:tcMar>
          </w:tcPr>
          <w:p w14:paraId="2C902F7B" w14:textId="77777777" w:rsidR="0033180B" w:rsidRPr="00BF3DCE" w:rsidRDefault="0033180B" w:rsidP="001846D6">
            <w:pPr>
              <w:autoSpaceDE w:val="0"/>
              <w:autoSpaceDN w:val="0"/>
              <w:adjustRightInd w:val="0"/>
              <w:spacing w:before="67" w:after="67" w:line="230" w:lineRule="exact"/>
              <w:jc w:val="right"/>
              <w:rPr>
                <w:rFonts w:eastAsiaTheme="minorEastAsia"/>
                <w:bCs w:val="0"/>
                <w:color w:val="000000"/>
                <w14:ligatures w14:val="standardContextual"/>
              </w:rPr>
            </w:pPr>
          </w:p>
        </w:tc>
        <w:tc>
          <w:tcPr>
            <w:tcW w:w="1620" w:type="dxa"/>
            <w:tcBorders>
              <w:top w:val="nil"/>
              <w:left w:val="nil"/>
              <w:bottom w:val="single" w:sz="4" w:space="0" w:color="000000" w:themeColor="text1"/>
              <w:right w:val="nil"/>
            </w:tcBorders>
            <w:tcMar>
              <w:left w:w="67" w:type="dxa"/>
              <w:right w:w="67" w:type="dxa"/>
            </w:tcMar>
          </w:tcPr>
          <w:p w14:paraId="327A4C50" w14:textId="77777777" w:rsidR="0033180B" w:rsidRPr="00BF3DCE" w:rsidRDefault="0033180B" w:rsidP="001846D6">
            <w:pPr>
              <w:autoSpaceDE w:val="0"/>
              <w:autoSpaceDN w:val="0"/>
              <w:adjustRightInd w:val="0"/>
              <w:spacing w:before="67" w:after="67" w:line="230" w:lineRule="exact"/>
              <w:rPr>
                <w:rFonts w:eastAsiaTheme="minorEastAsia"/>
                <w:color w:val="000000"/>
                <w14:ligatures w14:val="standardContextual"/>
              </w:rPr>
            </w:pPr>
            <w:r w:rsidRPr="3DC1FD84">
              <w:rPr>
                <w:rFonts w:eastAsiaTheme="minorEastAsia"/>
                <w:color w:val="000000"/>
                <w14:ligatures w14:val="standardContextual"/>
              </w:rPr>
              <w:t>$153</w:t>
            </w:r>
          </w:p>
        </w:tc>
        <w:tc>
          <w:tcPr>
            <w:tcW w:w="1530" w:type="dxa"/>
            <w:tcBorders>
              <w:top w:val="nil"/>
              <w:left w:val="nil"/>
              <w:bottom w:val="single" w:sz="4" w:space="0" w:color="000000" w:themeColor="text1"/>
              <w:right w:val="nil"/>
            </w:tcBorders>
            <w:tcMar>
              <w:left w:w="67" w:type="dxa"/>
              <w:right w:w="67" w:type="dxa"/>
            </w:tcMar>
          </w:tcPr>
          <w:p w14:paraId="18CE6F9B" w14:textId="77777777" w:rsidR="0033180B" w:rsidRPr="00BF3DCE" w:rsidRDefault="0033180B" w:rsidP="001846D6">
            <w:pPr>
              <w:autoSpaceDE w:val="0"/>
              <w:autoSpaceDN w:val="0"/>
              <w:adjustRightInd w:val="0"/>
              <w:spacing w:before="67" w:after="67" w:line="230" w:lineRule="exact"/>
              <w:rPr>
                <w:rFonts w:eastAsiaTheme="minorEastAsia"/>
                <w:color w:val="000000"/>
                <w14:ligatures w14:val="standardContextual"/>
              </w:rPr>
            </w:pPr>
            <w:r w:rsidRPr="3DC1FD84">
              <w:rPr>
                <w:rFonts w:eastAsiaTheme="minorEastAsia"/>
                <w:color w:val="000000"/>
                <w14:ligatures w14:val="standardContextual"/>
              </w:rPr>
              <w:t>$115</w:t>
            </w:r>
          </w:p>
        </w:tc>
        <w:tc>
          <w:tcPr>
            <w:tcW w:w="180" w:type="dxa"/>
            <w:tcBorders>
              <w:top w:val="nil"/>
              <w:left w:val="nil"/>
              <w:bottom w:val="single" w:sz="4" w:space="0" w:color="000000" w:themeColor="text1"/>
              <w:right w:val="nil"/>
            </w:tcBorders>
            <w:tcMar>
              <w:left w:w="67" w:type="dxa"/>
              <w:right w:w="67" w:type="dxa"/>
            </w:tcMar>
          </w:tcPr>
          <w:p w14:paraId="429C5F48" w14:textId="77777777" w:rsidR="0033180B" w:rsidRPr="00BF3DCE" w:rsidRDefault="0033180B" w:rsidP="001846D6">
            <w:pPr>
              <w:autoSpaceDE w:val="0"/>
              <w:autoSpaceDN w:val="0"/>
              <w:adjustRightInd w:val="0"/>
              <w:spacing w:before="67" w:after="67" w:line="230" w:lineRule="exact"/>
              <w:jc w:val="right"/>
              <w:rPr>
                <w:rFonts w:eastAsiaTheme="minorEastAsia"/>
                <w:bCs w:val="0"/>
                <w:color w:val="000000"/>
                <w14:ligatures w14:val="standardContextual"/>
              </w:rPr>
            </w:pPr>
          </w:p>
        </w:tc>
        <w:tc>
          <w:tcPr>
            <w:tcW w:w="1440" w:type="dxa"/>
            <w:tcBorders>
              <w:top w:val="nil"/>
              <w:left w:val="nil"/>
              <w:bottom w:val="single" w:sz="4" w:space="0" w:color="000000" w:themeColor="text1"/>
              <w:right w:val="nil"/>
            </w:tcBorders>
            <w:tcMar>
              <w:left w:w="67" w:type="dxa"/>
              <w:right w:w="67" w:type="dxa"/>
            </w:tcMar>
          </w:tcPr>
          <w:p w14:paraId="04001C0F" w14:textId="77777777" w:rsidR="0033180B" w:rsidRPr="00BF3DCE" w:rsidRDefault="0033180B" w:rsidP="001846D6">
            <w:pPr>
              <w:autoSpaceDE w:val="0"/>
              <w:autoSpaceDN w:val="0"/>
              <w:adjustRightInd w:val="0"/>
              <w:spacing w:before="67" w:after="67" w:line="230" w:lineRule="exact"/>
              <w:rPr>
                <w:rFonts w:eastAsiaTheme="minorEastAsia"/>
                <w:color w:val="000000"/>
                <w14:ligatures w14:val="standardContextual"/>
              </w:rPr>
            </w:pPr>
            <w:r w:rsidRPr="3DC1FD84">
              <w:rPr>
                <w:rFonts w:eastAsiaTheme="minorEastAsia"/>
                <w:color w:val="000000"/>
                <w14:ligatures w14:val="standardContextual"/>
              </w:rPr>
              <w:t>$7</w:t>
            </w:r>
          </w:p>
        </w:tc>
        <w:tc>
          <w:tcPr>
            <w:tcW w:w="1350" w:type="dxa"/>
            <w:tcBorders>
              <w:top w:val="nil"/>
              <w:left w:val="nil"/>
              <w:bottom w:val="single" w:sz="4" w:space="0" w:color="000000" w:themeColor="text1"/>
              <w:right w:val="nil"/>
            </w:tcBorders>
            <w:tcMar>
              <w:left w:w="67" w:type="dxa"/>
              <w:right w:w="67" w:type="dxa"/>
            </w:tcMar>
          </w:tcPr>
          <w:p w14:paraId="13412931" w14:textId="77777777" w:rsidR="0033180B" w:rsidRPr="00BF3DCE" w:rsidRDefault="0033180B" w:rsidP="001846D6">
            <w:pPr>
              <w:autoSpaceDE w:val="0"/>
              <w:autoSpaceDN w:val="0"/>
              <w:adjustRightInd w:val="0"/>
              <w:spacing w:before="67" w:after="67" w:line="230" w:lineRule="exact"/>
              <w:rPr>
                <w:rFonts w:eastAsiaTheme="minorEastAsia"/>
                <w:color w:val="000000"/>
                <w14:ligatures w14:val="standardContextual"/>
              </w:rPr>
            </w:pPr>
            <w:r w:rsidRPr="3DC1FD84">
              <w:rPr>
                <w:rFonts w:eastAsiaTheme="minorEastAsia"/>
                <w:color w:val="000000"/>
                <w14:ligatures w14:val="standardContextual"/>
              </w:rPr>
              <w:t>$9</w:t>
            </w:r>
          </w:p>
        </w:tc>
      </w:tr>
      <w:tr w:rsidR="0033180B" w:rsidRPr="00F754E8" w14:paraId="73C9EA01" w14:textId="77777777" w:rsidTr="001846D6">
        <w:trPr>
          <w:gridAfter w:val="10"/>
          <w:wAfter w:w="14380" w:type="dxa"/>
          <w:jc w:val="center"/>
        </w:trPr>
        <w:tc>
          <w:tcPr>
            <w:tcW w:w="20" w:type="dxa"/>
            <w:tcBorders>
              <w:top w:val="nil"/>
              <w:left w:val="nil"/>
              <w:bottom w:val="nil"/>
              <w:right w:val="nil"/>
            </w:tcBorders>
          </w:tcPr>
          <w:p w14:paraId="3F4C78FA" w14:textId="77777777" w:rsidR="0033180B" w:rsidRPr="00F754E8" w:rsidRDefault="0033180B" w:rsidP="001846D6">
            <w:pPr>
              <w:autoSpaceDE w:val="0"/>
              <w:autoSpaceDN w:val="0"/>
              <w:adjustRightInd w:val="0"/>
              <w:spacing w:after="0" w:line="230" w:lineRule="exact"/>
              <w:jc w:val="center"/>
              <w:rPr>
                <w:rFonts w:ascii="Arial" w:eastAsiaTheme="minorEastAsia" w:hAnsi="Arial" w:cs="Arial"/>
                <w:bCs w:val="0"/>
                <w:color w:val="000000"/>
                <w:sz w:val="20"/>
                <w:szCs w:val="20"/>
                <w14:ligatures w14:val="standardContextual"/>
              </w:rPr>
            </w:pPr>
          </w:p>
        </w:tc>
      </w:tr>
    </w:tbl>
    <w:p w14:paraId="24232ABE" w14:textId="77777777" w:rsidR="0033180B" w:rsidRPr="002B5A64" w:rsidRDefault="0033180B" w:rsidP="0033180B">
      <w:r>
        <w:t xml:space="preserve">Abbreviations: FFP, fresh frozen plasma; PLT, platelet; PRT, pathogen reduction technology; RBC, red blood cell. </w:t>
      </w:r>
    </w:p>
    <w:p w14:paraId="742B7098" w14:textId="77777777" w:rsidR="0033180B" w:rsidRDefault="0033180B" w:rsidP="0033180B">
      <w:pPr>
        <w:rPr>
          <w:rFonts w:eastAsiaTheme="minorEastAsia"/>
          <w:color w:val="000000" w:themeColor="text1"/>
        </w:rPr>
      </w:pPr>
      <w:r w:rsidRPr="35A410E5">
        <w:rPr>
          <w:rFonts w:eastAsiaTheme="minorEastAsia"/>
          <w:color w:val="000000" w:themeColor="text1"/>
        </w:rPr>
        <w:t>Note: Data were neither weighted nor imputed.</w:t>
      </w:r>
    </w:p>
    <w:p w14:paraId="418B728D" w14:textId="77777777" w:rsidR="0033180B" w:rsidRPr="00A12B67" w:rsidRDefault="0033180B" w:rsidP="0033180B">
      <w:r w:rsidRPr="00A12B67">
        <w:t>* “2023</w:t>
      </w:r>
      <w:r>
        <w:t>–2021” depicts difference in median and mean amount paid per blood product unit (in US dollars), from 2021 to 2023.</w:t>
      </w:r>
    </w:p>
    <w:p w14:paraId="1DB66477" w14:textId="77777777" w:rsidR="0033180B" w:rsidRPr="00D9658E" w:rsidRDefault="0033180B" w:rsidP="0033180B">
      <w:pPr>
        <w:rPr>
          <w:b/>
          <w:bCs w:val="0"/>
        </w:rPr>
      </w:pPr>
      <w:r w:rsidRPr="00753606">
        <w:rPr>
          <w:rFonts w:eastAsia="Courier"/>
          <w:color w:val="000000"/>
          <w:vertAlign w:val="superscript"/>
        </w:rPr>
        <w:t>†</w:t>
      </w:r>
      <w:r>
        <w:rPr>
          <w:rFonts w:eastAsia="Courier"/>
          <w:color w:val="000000"/>
        </w:rPr>
        <w:t xml:space="preserve"> Number of facilities</w:t>
      </w:r>
    </w:p>
    <w:p w14:paraId="7FD49C19" w14:textId="77777777" w:rsidR="004122F7" w:rsidRDefault="004122F7" w:rsidP="241B7C90">
      <w:pPr>
        <w:rPr>
          <w:sz w:val="36"/>
          <w:szCs w:val="36"/>
        </w:rPr>
      </w:pPr>
    </w:p>
    <w:p w14:paraId="720B281E" w14:textId="77777777" w:rsidR="006F44E7" w:rsidRDefault="006F44E7" w:rsidP="241B7C90">
      <w:pPr>
        <w:rPr>
          <w:sz w:val="36"/>
          <w:szCs w:val="36"/>
        </w:rPr>
      </w:pPr>
    </w:p>
    <w:p w14:paraId="716E7DE5" w14:textId="77777777" w:rsidR="006F44E7" w:rsidRDefault="006F44E7" w:rsidP="241B7C90">
      <w:pPr>
        <w:rPr>
          <w:sz w:val="36"/>
          <w:szCs w:val="36"/>
        </w:rPr>
      </w:pPr>
    </w:p>
    <w:p w14:paraId="449B82FD" w14:textId="77777777" w:rsidR="006F44E7" w:rsidRDefault="006F44E7" w:rsidP="241B7C90">
      <w:pPr>
        <w:rPr>
          <w:sz w:val="36"/>
          <w:szCs w:val="36"/>
        </w:rPr>
      </w:pPr>
    </w:p>
    <w:p w14:paraId="23F0ACDF" w14:textId="77777777" w:rsidR="006F44E7" w:rsidRDefault="006F44E7" w:rsidP="241B7C90">
      <w:pPr>
        <w:rPr>
          <w:sz w:val="36"/>
          <w:szCs w:val="36"/>
        </w:rPr>
      </w:pPr>
    </w:p>
    <w:p w14:paraId="2DDA740E" w14:textId="183D8881" w:rsidR="009C2675" w:rsidRDefault="009C2675" w:rsidP="009C2675">
      <w:pPr>
        <w:rPr>
          <w:b/>
        </w:rPr>
      </w:pPr>
      <w:r w:rsidRPr="241B7C90">
        <w:rPr>
          <w:b/>
        </w:rPr>
        <w:t xml:space="preserve">Table </w:t>
      </w:r>
      <w:r w:rsidR="006F44E7">
        <w:rPr>
          <w:b/>
        </w:rPr>
        <w:t>S10</w:t>
      </w:r>
      <w:r w:rsidRPr="241B7C90">
        <w:rPr>
          <w:b/>
        </w:rPr>
        <w:t>. Percentage of units transfused by unit age in the United States, 2023 and 2021, as reported to the National Blood Collection and Utilization Survey.</w:t>
      </w:r>
    </w:p>
    <w:tbl>
      <w:tblPr>
        <w:tblW w:w="13590" w:type="dxa"/>
        <w:tblLayout w:type="fixed"/>
        <w:tblCellMar>
          <w:left w:w="0" w:type="dxa"/>
          <w:right w:w="0" w:type="dxa"/>
        </w:tblCellMar>
        <w:tblLook w:val="0000" w:firstRow="0" w:lastRow="0" w:firstColumn="0" w:lastColumn="0" w:noHBand="0" w:noVBand="0"/>
      </w:tblPr>
      <w:tblGrid>
        <w:gridCol w:w="20"/>
        <w:gridCol w:w="4390"/>
        <w:gridCol w:w="1440"/>
        <w:gridCol w:w="3150"/>
        <w:gridCol w:w="180"/>
        <w:gridCol w:w="1350"/>
        <w:gridCol w:w="2440"/>
        <w:gridCol w:w="620"/>
      </w:tblGrid>
      <w:tr w:rsidR="009C2675" w:rsidRPr="009C4DF5" w14:paraId="77C26129" w14:textId="77777777" w:rsidTr="001846D6">
        <w:trPr>
          <w:gridAfter w:val="1"/>
          <w:wAfter w:w="620" w:type="dxa"/>
          <w:cantSplit/>
        </w:trPr>
        <w:tc>
          <w:tcPr>
            <w:tcW w:w="12970" w:type="dxa"/>
            <w:gridSpan w:val="7"/>
            <w:tcBorders>
              <w:top w:val="nil"/>
              <w:left w:val="nil"/>
              <w:bottom w:val="nil"/>
              <w:right w:val="nil"/>
            </w:tcBorders>
          </w:tcPr>
          <w:p w14:paraId="30A2FCA0" w14:textId="77777777" w:rsidR="009C2675" w:rsidRPr="009C4DF5" w:rsidRDefault="009C2675" w:rsidP="001846D6">
            <w:pPr>
              <w:autoSpaceDE w:val="0"/>
              <w:autoSpaceDN w:val="0"/>
              <w:adjustRightInd w:val="0"/>
              <w:spacing w:after="0" w:line="230" w:lineRule="exact"/>
              <w:rPr>
                <w:rFonts w:ascii="Arial" w:eastAsiaTheme="minorEastAsia" w:hAnsi="Arial" w:cs="Arial"/>
                <w:bCs w:val="0"/>
                <w:color w:val="000000"/>
                <w:sz w:val="20"/>
                <w:szCs w:val="20"/>
                <w14:ligatures w14:val="standardContextual"/>
              </w:rPr>
            </w:pPr>
          </w:p>
        </w:tc>
      </w:tr>
      <w:tr w:rsidR="009C2675" w:rsidRPr="009C4DF5" w14:paraId="66ED6978" w14:textId="77777777" w:rsidTr="001846D6">
        <w:trPr>
          <w:cantSplit/>
          <w:tblHeader/>
        </w:trPr>
        <w:tc>
          <w:tcPr>
            <w:tcW w:w="4410" w:type="dxa"/>
            <w:gridSpan w:val="2"/>
            <w:tcBorders>
              <w:top w:val="single" w:sz="4" w:space="0" w:color="000000" w:themeColor="text1"/>
              <w:left w:val="nil"/>
              <w:bottom w:val="single" w:sz="7" w:space="0" w:color="FFFFFF" w:themeColor="background1"/>
              <w:right w:val="nil"/>
            </w:tcBorders>
            <w:tcMar>
              <w:left w:w="67" w:type="dxa"/>
              <w:right w:w="67" w:type="dxa"/>
            </w:tcMar>
            <w:vAlign w:val="bottom"/>
          </w:tcPr>
          <w:p w14:paraId="77165654" w14:textId="77777777" w:rsidR="009C2675" w:rsidRPr="00763330" w:rsidRDefault="009C2675" w:rsidP="001846D6">
            <w:pPr>
              <w:keepNext/>
              <w:autoSpaceDE w:val="0"/>
              <w:autoSpaceDN w:val="0"/>
              <w:adjustRightInd w:val="0"/>
              <w:spacing w:before="67" w:after="67" w:line="230" w:lineRule="exact"/>
              <w:jc w:val="center"/>
              <w:rPr>
                <w:rFonts w:eastAsiaTheme="minorEastAsia"/>
                <w:b/>
                <w:color w:val="000000"/>
                <w14:ligatures w14:val="standardContextual"/>
              </w:rPr>
            </w:pPr>
          </w:p>
        </w:tc>
        <w:tc>
          <w:tcPr>
            <w:tcW w:w="4590" w:type="dxa"/>
            <w:gridSpan w:val="2"/>
            <w:tcBorders>
              <w:top w:val="single" w:sz="4" w:space="0" w:color="000000" w:themeColor="text1"/>
              <w:left w:val="nil"/>
              <w:bottom w:val="single" w:sz="4" w:space="0" w:color="000000" w:themeColor="text1"/>
              <w:right w:val="nil"/>
            </w:tcBorders>
            <w:tcMar>
              <w:left w:w="67" w:type="dxa"/>
              <w:right w:w="67" w:type="dxa"/>
            </w:tcMar>
            <w:vAlign w:val="bottom"/>
          </w:tcPr>
          <w:p w14:paraId="2EFADF36" w14:textId="77777777" w:rsidR="009C2675" w:rsidRPr="00763330" w:rsidRDefault="009C2675" w:rsidP="001846D6">
            <w:pPr>
              <w:keepNext/>
              <w:autoSpaceDE w:val="0"/>
              <w:autoSpaceDN w:val="0"/>
              <w:adjustRightInd w:val="0"/>
              <w:spacing w:before="67" w:after="67" w:line="230" w:lineRule="exact"/>
              <w:jc w:val="center"/>
              <w:rPr>
                <w:rFonts w:eastAsiaTheme="minorEastAsia"/>
                <w:b/>
                <w:color w:val="000000"/>
                <w14:ligatures w14:val="standardContextual"/>
              </w:rPr>
            </w:pPr>
            <w:r w:rsidRPr="00763330">
              <w:rPr>
                <w:rFonts w:eastAsiaTheme="minorEastAsia"/>
                <w:b/>
                <w:color w:val="000000"/>
                <w14:ligatures w14:val="standardContextual"/>
              </w:rPr>
              <w:t>2023</w:t>
            </w:r>
          </w:p>
        </w:tc>
        <w:tc>
          <w:tcPr>
            <w:tcW w:w="180" w:type="dxa"/>
            <w:tcBorders>
              <w:top w:val="single" w:sz="4" w:space="0" w:color="000000" w:themeColor="text1"/>
              <w:left w:val="nil"/>
              <w:bottom w:val="single" w:sz="7" w:space="0" w:color="FFFFFF" w:themeColor="background1"/>
              <w:right w:val="nil"/>
            </w:tcBorders>
            <w:tcMar>
              <w:left w:w="67" w:type="dxa"/>
              <w:right w:w="67" w:type="dxa"/>
            </w:tcMar>
            <w:vAlign w:val="bottom"/>
          </w:tcPr>
          <w:p w14:paraId="6951D67C" w14:textId="77777777" w:rsidR="009C2675" w:rsidRPr="00763330" w:rsidRDefault="009C2675" w:rsidP="001846D6">
            <w:pPr>
              <w:keepNext/>
              <w:autoSpaceDE w:val="0"/>
              <w:autoSpaceDN w:val="0"/>
              <w:adjustRightInd w:val="0"/>
              <w:spacing w:before="67" w:after="67" w:line="230" w:lineRule="exact"/>
              <w:jc w:val="center"/>
              <w:rPr>
                <w:rFonts w:eastAsiaTheme="minorEastAsia"/>
                <w:b/>
                <w:color w:val="000000"/>
                <w14:ligatures w14:val="standardContextual"/>
              </w:rPr>
            </w:pPr>
          </w:p>
        </w:tc>
        <w:tc>
          <w:tcPr>
            <w:tcW w:w="4410" w:type="dxa"/>
            <w:gridSpan w:val="3"/>
            <w:tcBorders>
              <w:top w:val="single" w:sz="4" w:space="0" w:color="000000" w:themeColor="text1"/>
              <w:left w:val="nil"/>
              <w:bottom w:val="single" w:sz="4" w:space="0" w:color="000000" w:themeColor="text1"/>
              <w:right w:val="nil"/>
            </w:tcBorders>
            <w:tcMar>
              <w:left w:w="67" w:type="dxa"/>
              <w:right w:w="67" w:type="dxa"/>
            </w:tcMar>
            <w:vAlign w:val="bottom"/>
          </w:tcPr>
          <w:p w14:paraId="039E31E9" w14:textId="77777777" w:rsidR="009C2675" w:rsidRPr="00763330" w:rsidRDefault="009C2675" w:rsidP="001846D6">
            <w:pPr>
              <w:keepNext/>
              <w:autoSpaceDE w:val="0"/>
              <w:autoSpaceDN w:val="0"/>
              <w:adjustRightInd w:val="0"/>
              <w:spacing w:before="67" w:after="67" w:line="230" w:lineRule="exact"/>
              <w:jc w:val="center"/>
              <w:rPr>
                <w:rFonts w:eastAsiaTheme="minorEastAsia"/>
                <w:b/>
                <w:color w:val="000000"/>
                <w14:ligatures w14:val="standardContextual"/>
              </w:rPr>
            </w:pPr>
            <w:r w:rsidRPr="00763330">
              <w:rPr>
                <w:rFonts w:eastAsiaTheme="minorEastAsia"/>
                <w:b/>
                <w:color w:val="000000"/>
                <w14:ligatures w14:val="standardContextual"/>
              </w:rPr>
              <w:t>2021</w:t>
            </w:r>
          </w:p>
        </w:tc>
      </w:tr>
      <w:tr w:rsidR="009C2675" w:rsidRPr="009C4DF5" w14:paraId="293E0BDD" w14:textId="77777777" w:rsidTr="001846D6">
        <w:trPr>
          <w:cantSplit/>
          <w:tblHeader/>
        </w:trPr>
        <w:tc>
          <w:tcPr>
            <w:tcW w:w="4410" w:type="dxa"/>
            <w:gridSpan w:val="2"/>
            <w:tcBorders>
              <w:top w:val="nil"/>
              <w:left w:val="nil"/>
              <w:bottom w:val="single" w:sz="4" w:space="0" w:color="000000" w:themeColor="text1"/>
              <w:right w:val="nil"/>
            </w:tcBorders>
            <w:tcMar>
              <w:left w:w="67" w:type="dxa"/>
              <w:right w:w="67" w:type="dxa"/>
            </w:tcMar>
            <w:vAlign w:val="bottom"/>
          </w:tcPr>
          <w:p w14:paraId="3CF418C7" w14:textId="77777777" w:rsidR="009C2675" w:rsidRPr="00763330" w:rsidRDefault="009C2675" w:rsidP="001846D6">
            <w:pPr>
              <w:keepNext/>
              <w:autoSpaceDE w:val="0"/>
              <w:autoSpaceDN w:val="0"/>
              <w:adjustRightInd w:val="0"/>
              <w:spacing w:before="67" w:after="67" w:line="230" w:lineRule="exact"/>
              <w:rPr>
                <w:rFonts w:eastAsiaTheme="minorEastAsia"/>
                <w:b/>
                <w:color w:val="000000"/>
                <w14:ligatures w14:val="standardContextual"/>
              </w:rPr>
            </w:pPr>
            <w:r w:rsidRPr="00763330">
              <w:rPr>
                <w:rFonts w:eastAsiaTheme="minorEastAsia"/>
                <w:b/>
                <w:color w:val="000000"/>
                <w14:ligatures w14:val="standardContextual"/>
              </w:rPr>
              <w:t>Component, age</w:t>
            </w:r>
          </w:p>
        </w:tc>
        <w:tc>
          <w:tcPr>
            <w:tcW w:w="1440" w:type="dxa"/>
            <w:tcBorders>
              <w:top w:val="nil"/>
              <w:left w:val="nil"/>
              <w:bottom w:val="single" w:sz="4" w:space="0" w:color="000000" w:themeColor="text1"/>
              <w:right w:val="nil"/>
            </w:tcBorders>
            <w:tcMar>
              <w:left w:w="67" w:type="dxa"/>
              <w:right w:w="67" w:type="dxa"/>
            </w:tcMar>
            <w:vAlign w:val="bottom"/>
          </w:tcPr>
          <w:p w14:paraId="7B67719E" w14:textId="77777777" w:rsidR="009C2675" w:rsidRPr="00763330" w:rsidRDefault="009C2675" w:rsidP="001846D6">
            <w:pPr>
              <w:keepNext/>
              <w:autoSpaceDE w:val="0"/>
              <w:autoSpaceDN w:val="0"/>
              <w:adjustRightInd w:val="0"/>
              <w:spacing w:before="67" w:after="67" w:line="230" w:lineRule="exact"/>
              <w:jc w:val="center"/>
              <w:rPr>
                <w:rFonts w:eastAsiaTheme="minorEastAsia"/>
                <w:b/>
                <w:color w:val="000000"/>
                <w14:ligatures w14:val="standardContextual"/>
              </w:rPr>
            </w:pPr>
            <w:r w:rsidRPr="00763330">
              <w:rPr>
                <w:rFonts w:eastAsiaTheme="minorEastAsia"/>
                <w:b/>
                <w:color w:val="000000"/>
                <w14:ligatures w14:val="standardContextual"/>
              </w:rPr>
              <w:t>N facilities</w:t>
            </w:r>
          </w:p>
        </w:tc>
        <w:tc>
          <w:tcPr>
            <w:tcW w:w="3150" w:type="dxa"/>
            <w:tcBorders>
              <w:top w:val="nil"/>
              <w:left w:val="nil"/>
              <w:bottom w:val="single" w:sz="4" w:space="0" w:color="000000" w:themeColor="text1"/>
              <w:right w:val="nil"/>
            </w:tcBorders>
            <w:tcMar>
              <w:left w:w="67" w:type="dxa"/>
              <w:right w:w="67" w:type="dxa"/>
            </w:tcMar>
            <w:vAlign w:val="bottom"/>
          </w:tcPr>
          <w:p w14:paraId="4A7EA6BF" w14:textId="77777777" w:rsidR="009C2675" w:rsidRPr="00763330" w:rsidRDefault="009C2675" w:rsidP="001846D6">
            <w:pPr>
              <w:keepNext/>
              <w:autoSpaceDE w:val="0"/>
              <w:autoSpaceDN w:val="0"/>
              <w:adjustRightInd w:val="0"/>
              <w:spacing w:before="67" w:after="67" w:line="230" w:lineRule="exact"/>
              <w:jc w:val="center"/>
              <w:rPr>
                <w:rFonts w:eastAsiaTheme="minorEastAsia"/>
                <w:b/>
                <w:color w:val="000000"/>
                <w14:ligatures w14:val="standardContextual"/>
              </w:rPr>
            </w:pPr>
            <w:r w:rsidRPr="00763330">
              <w:rPr>
                <w:rFonts w:eastAsiaTheme="minorEastAsia"/>
                <w:b/>
                <w:color w:val="000000"/>
                <w14:ligatures w14:val="standardContextual"/>
              </w:rPr>
              <w:t>% (n/N)</w:t>
            </w:r>
          </w:p>
        </w:tc>
        <w:tc>
          <w:tcPr>
            <w:tcW w:w="180" w:type="dxa"/>
            <w:tcBorders>
              <w:top w:val="nil"/>
              <w:left w:val="nil"/>
              <w:bottom w:val="single" w:sz="4" w:space="0" w:color="000000" w:themeColor="text1"/>
              <w:right w:val="nil"/>
            </w:tcBorders>
            <w:tcMar>
              <w:left w:w="67" w:type="dxa"/>
              <w:right w:w="67" w:type="dxa"/>
            </w:tcMar>
            <w:vAlign w:val="bottom"/>
          </w:tcPr>
          <w:p w14:paraId="77CFBA09" w14:textId="77777777" w:rsidR="009C2675" w:rsidRPr="00763330" w:rsidRDefault="009C2675" w:rsidP="001846D6">
            <w:pPr>
              <w:keepNext/>
              <w:autoSpaceDE w:val="0"/>
              <w:autoSpaceDN w:val="0"/>
              <w:adjustRightInd w:val="0"/>
              <w:spacing w:before="67" w:after="67" w:line="230" w:lineRule="exact"/>
              <w:jc w:val="center"/>
              <w:rPr>
                <w:rFonts w:eastAsiaTheme="minorEastAsia"/>
                <w:b/>
                <w:color w:val="000000"/>
                <w14:ligatures w14:val="standardContextual"/>
              </w:rPr>
            </w:pPr>
          </w:p>
        </w:tc>
        <w:tc>
          <w:tcPr>
            <w:tcW w:w="1350" w:type="dxa"/>
            <w:tcBorders>
              <w:top w:val="nil"/>
              <w:left w:val="nil"/>
              <w:bottom w:val="single" w:sz="4" w:space="0" w:color="000000" w:themeColor="text1"/>
              <w:right w:val="nil"/>
            </w:tcBorders>
            <w:tcMar>
              <w:left w:w="67" w:type="dxa"/>
              <w:right w:w="67" w:type="dxa"/>
            </w:tcMar>
            <w:vAlign w:val="bottom"/>
          </w:tcPr>
          <w:p w14:paraId="7720E480" w14:textId="77777777" w:rsidR="009C2675" w:rsidRPr="00763330" w:rsidRDefault="009C2675" w:rsidP="001846D6">
            <w:pPr>
              <w:keepNext/>
              <w:autoSpaceDE w:val="0"/>
              <w:autoSpaceDN w:val="0"/>
              <w:adjustRightInd w:val="0"/>
              <w:spacing w:before="67" w:after="67" w:line="230" w:lineRule="exact"/>
              <w:jc w:val="center"/>
              <w:rPr>
                <w:rFonts w:eastAsiaTheme="minorEastAsia"/>
                <w:b/>
                <w:color w:val="000000"/>
                <w14:ligatures w14:val="standardContextual"/>
              </w:rPr>
            </w:pPr>
            <w:r w:rsidRPr="00763330">
              <w:rPr>
                <w:rFonts w:eastAsiaTheme="minorEastAsia"/>
                <w:b/>
                <w:color w:val="000000"/>
                <w14:ligatures w14:val="standardContextual"/>
              </w:rPr>
              <w:t>N facilities</w:t>
            </w:r>
          </w:p>
        </w:tc>
        <w:tc>
          <w:tcPr>
            <w:tcW w:w="3060" w:type="dxa"/>
            <w:gridSpan w:val="2"/>
            <w:tcBorders>
              <w:top w:val="nil"/>
              <w:left w:val="nil"/>
              <w:bottom w:val="single" w:sz="4" w:space="0" w:color="000000" w:themeColor="text1"/>
              <w:right w:val="nil"/>
            </w:tcBorders>
            <w:tcMar>
              <w:left w:w="67" w:type="dxa"/>
              <w:right w:w="67" w:type="dxa"/>
            </w:tcMar>
            <w:vAlign w:val="bottom"/>
          </w:tcPr>
          <w:p w14:paraId="43EAFECE" w14:textId="77777777" w:rsidR="009C2675" w:rsidRPr="00763330" w:rsidRDefault="009C2675" w:rsidP="001846D6">
            <w:pPr>
              <w:keepNext/>
              <w:autoSpaceDE w:val="0"/>
              <w:autoSpaceDN w:val="0"/>
              <w:adjustRightInd w:val="0"/>
              <w:spacing w:before="67" w:after="67" w:line="230" w:lineRule="exact"/>
              <w:jc w:val="center"/>
              <w:rPr>
                <w:rFonts w:eastAsiaTheme="minorEastAsia"/>
                <w:b/>
                <w:color w:val="000000"/>
                <w14:ligatures w14:val="standardContextual"/>
              </w:rPr>
            </w:pPr>
            <w:r w:rsidRPr="00763330">
              <w:rPr>
                <w:rFonts w:eastAsiaTheme="minorEastAsia"/>
                <w:b/>
                <w:color w:val="000000"/>
                <w14:ligatures w14:val="standardContextual"/>
              </w:rPr>
              <w:t>% (n/N)</w:t>
            </w:r>
          </w:p>
        </w:tc>
      </w:tr>
      <w:tr w:rsidR="009C2675" w:rsidRPr="009C4DF5" w14:paraId="03E45711" w14:textId="77777777" w:rsidTr="001846D6">
        <w:trPr>
          <w:cantSplit/>
        </w:trPr>
        <w:tc>
          <w:tcPr>
            <w:tcW w:w="4410" w:type="dxa"/>
            <w:gridSpan w:val="2"/>
            <w:tcBorders>
              <w:top w:val="nil"/>
              <w:left w:val="nil"/>
              <w:bottom w:val="nil"/>
              <w:right w:val="nil"/>
            </w:tcBorders>
            <w:tcMar>
              <w:left w:w="67" w:type="dxa"/>
              <w:right w:w="67" w:type="dxa"/>
            </w:tcMar>
          </w:tcPr>
          <w:p w14:paraId="4C59EDC2" w14:textId="77777777" w:rsidR="009C2675" w:rsidRPr="00763330" w:rsidRDefault="009C2675" w:rsidP="001846D6">
            <w:pPr>
              <w:autoSpaceDE w:val="0"/>
              <w:autoSpaceDN w:val="0"/>
              <w:adjustRightInd w:val="0"/>
              <w:spacing w:before="67" w:after="67" w:line="230" w:lineRule="exact"/>
              <w:rPr>
                <w:rFonts w:eastAsiaTheme="minorEastAsia"/>
                <w:bCs w:val="0"/>
                <w:color w:val="000000"/>
                <w14:ligatures w14:val="standardContextual"/>
              </w:rPr>
            </w:pPr>
            <w:r w:rsidRPr="00763330">
              <w:rPr>
                <w:rFonts w:eastAsiaTheme="minorEastAsia"/>
                <w:bCs w:val="0"/>
                <w:color w:val="000000"/>
                <w14:ligatures w14:val="standardContextual"/>
              </w:rPr>
              <w:t>Red blood cells</w:t>
            </w:r>
          </w:p>
        </w:tc>
        <w:tc>
          <w:tcPr>
            <w:tcW w:w="1440" w:type="dxa"/>
            <w:tcBorders>
              <w:top w:val="nil"/>
              <w:left w:val="nil"/>
              <w:bottom w:val="nil"/>
              <w:right w:val="nil"/>
            </w:tcBorders>
            <w:tcMar>
              <w:left w:w="67" w:type="dxa"/>
              <w:right w:w="67" w:type="dxa"/>
            </w:tcMar>
          </w:tcPr>
          <w:p w14:paraId="31030877" w14:textId="77777777" w:rsidR="009C2675" w:rsidRPr="00763330" w:rsidRDefault="009C2675" w:rsidP="001846D6">
            <w:pPr>
              <w:autoSpaceDE w:val="0"/>
              <w:autoSpaceDN w:val="0"/>
              <w:adjustRightInd w:val="0"/>
              <w:spacing w:before="67" w:after="67" w:line="230" w:lineRule="exact"/>
              <w:jc w:val="center"/>
              <w:rPr>
                <w:rFonts w:eastAsiaTheme="minorEastAsia"/>
                <w:bCs w:val="0"/>
                <w:color w:val="000000"/>
                <w14:ligatures w14:val="standardContextual"/>
              </w:rPr>
            </w:pPr>
            <w:r w:rsidRPr="00763330">
              <w:rPr>
                <w:rFonts w:eastAsiaTheme="minorEastAsia"/>
                <w:bCs w:val="0"/>
                <w:color w:val="000000"/>
                <w14:ligatures w14:val="standardContextual"/>
              </w:rPr>
              <w:t>550</w:t>
            </w:r>
          </w:p>
        </w:tc>
        <w:tc>
          <w:tcPr>
            <w:tcW w:w="3150" w:type="dxa"/>
            <w:tcBorders>
              <w:top w:val="nil"/>
              <w:left w:val="nil"/>
              <w:bottom w:val="nil"/>
              <w:right w:val="nil"/>
            </w:tcBorders>
            <w:tcMar>
              <w:left w:w="67" w:type="dxa"/>
              <w:right w:w="67" w:type="dxa"/>
            </w:tcMar>
          </w:tcPr>
          <w:p w14:paraId="5C6880AA" w14:textId="77777777" w:rsidR="009C2675" w:rsidRPr="00763330" w:rsidRDefault="009C2675" w:rsidP="001846D6">
            <w:pPr>
              <w:autoSpaceDE w:val="0"/>
              <w:autoSpaceDN w:val="0"/>
              <w:adjustRightInd w:val="0"/>
              <w:spacing w:before="67" w:after="67" w:line="230" w:lineRule="exact"/>
              <w:jc w:val="center"/>
              <w:rPr>
                <w:rFonts w:eastAsiaTheme="minorEastAsia"/>
                <w:bCs w:val="0"/>
                <w:color w:val="000000"/>
                <w14:ligatures w14:val="standardContextual"/>
              </w:rPr>
            </w:pPr>
          </w:p>
        </w:tc>
        <w:tc>
          <w:tcPr>
            <w:tcW w:w="180" w:type="dxa"/>
            <w:tcBorders>
              <w:top w:val="nil"/>
              <w:left w:val="nil"/>
              <w:bottom w:val="nil"/>
              <w:right w:val="nil"/>
            </w:tcBorders>
            <w:tcMar>
              <w:left w:w="67" w:type="dxa"/>
            </w:tcMar>
          </w:tcPr>
          <w:p w14:paraId="301CE5E1" w14:textId="77777777" w:rsidR="009C2675" w:rsidRPr="00763330" w:rsidRDefault="009C2675" w:rsidP="001846D6">
            <w:pPr>
              <w:autoSpaceDE w:val="0"/>
              <w:autoSpaceDN w:val="0"/>
              <w:adjustRightInd w:val="0"/>
              <w:spacing w:before="67" w:after="67" w:line="230" w:lineRule="exact"/>
              <w:jc w:val="right"/>
              <w:rPr>
                <w:rFonts w:eastAsiaTheme="minorEastAsia"/>
                <w:bCs w:val="0"/>
                <w:color w:val="000000"/>
                <w14:ligatures w14:val="standardContextual"/>
              </w:rPr>
            </w:pPr>
          </w:p>
        </w:tc>
        <w:tc>
          <w:tcPr>
            <w:tcW w:w="1350" w:type="dxa"/>
            <w:tcBorders>
              <w:top w:val="nil"/>
              <w:left w:val="nil"/>
              <w:bottom w:val="nil"/>
              <w:right w:val="nil"/>
            </w:tcBorders>
            <w:tcMar>
              <w:left w:w="67" w:type="dxa"/>
              <w:right w:w="67" w:type="dxa"/>
            </w:tcMar>
          </w:tcPr>
          <w:p w14:paraId="5FABC6B2" w14:textId="77777777" w:rsidR="009C2675" w:rsidRPr="00763330" w:rsidRDefault="009C2675" w:rsidP="001846D6">
            <w:pPr>
              <w:autoSpaceDE w:val="0"/>
              <w:autoSpaceDN w:val="0"/>
              <w:adjustRightInd w:val="0"/>
              <w:spacing w:before="67" w:after="67" w:line="230" w:lineRule="exact"/>
              <w:jc w:val="center"/>
              <w:rPr>
                <w:rFonts w:eastAsiaTheme="minorEastAsia"/>
                <w:bCs w:val="0"/>
                <w:color w:val="000000"/>
                <w14:ligatures w14:val="standardContextual"/>
              </w:rPr>
            </w:pPr>
            <w:r w:rsidRPr="00763330">
              <w:rPr>
                <w:rFonts w:eastAsiaTheme="minorEastAsia"/>
                <w:bCs w:val="0"/>
                <w:color w:val="000000"/>
                <w14:ligatures w14:val="standardContextual"/>
              </w:rPr>
              <w:t>557</w:t>
            </w:r>
          </w:p>
        </w:tc>
        <w:tc>
          <w:tcPr>
            <w:tcW w:w="3060" w:type="dxa"/>
            <w:gridSpan w:val="2"/>
            <w:tcBorders>
              <w:top w:val="nil"/>
              <w:left w:val="nil"/>
              <w:bottom w:val="nil"/>
              <w:right w:val="nil"/>
            </w:tcBorders>
            <w:tcMar>
              <w:left w:w="67" w:type="dxa"/>
              <w:right w:w="67" w:type="dxa"/>
            </w:tcMar>
          </w:tcPr>
          <w:p w14:paraId="5BF29253" w14:textId="77777777" w:rsidR="009C2675" w:rsidRPr="00763330" w:rsidRDefault="009C2675" w:rsidP="001846D6">
            <w:pPr>
              <w:autoSpaceDE w:val="0"/>
              <w:autoSpaceDN w:val="0"/>
              <w:adjustRightInd w:val="0"/>
              <w:spacing w:before="67" w:after="67" w:line="230" w:lineRule="exact"/>
              <w:jc w:val="center"/>
              <w:rPr>
                <w:rFonts w:eastAsiaTheme="minorEastAsia"/>
                <w:bCs w:val="0"/>
                <w:color w:val="000000"/>
                <w14:ligatures w14:val="standardContextual"/>
              </w:rPr>
            </w:pPr>
          </w:p>
        </w:tc>
      </w:tr>
      <w:tr w:rsidR="009C2675" w:rsidRPr="009C4DF5" w14:paraId="54192517" w14:textId="77777777" w:rsidTr="001846D6">
        <w:trPr>
          <w:cantSplit/>
        </w:trPr>
        <w:tc>
          <w:tcPr>
            <w:tcW w:w="4410" w:type="dxa"/>
            <w:gridSpan w:val="2"/>
            <w:tcBorders>
              <w:top w:val="nil"/>
              <w:left w:val="nil"/>
              <w:bottom w:val="nil"/>
              <w:right w:val="nil"/>
            </w:tcBorders>
            <w:tcMar>
              <w:left w:w="67" w:type="dxa"/>
              <w:right w:w="67" w:type="dxa"/>
            </w:tcMar>
          </w:tcPr>
          <w:p w14:paraId="69ECE3A4" w14:textId="77777777" w:rsidR="009C2675" w:rsidRPr="00763330" w:rsidRDefault="009C2675" w:rsidP="001846D6">
            <w:pPr>
              <w:autoSpaceDE w:val="0"/>
              <w:autoSpaceDN w:val="0"/>
              <w:adjustRightInd w:val="0"/>
              <w:spacing w:before="67" w:after="67" w:line="230" w:lineRule="exact"/>
              <w:rPr>
                <w:rFonts w:eastAsiaTheme="minorEastAsia"/>
                <w:bCs w:val="0"/>
                <w:color w:val="000000"/>
                <w14:ligatures w14:val="standardContextual"/>
              </w:rPr>
            </w:pPr>
            <w:r w:rsidRPr="00763330">
              <w:rPr>
                <w:rFonts w:eastAsiaTheme="minorEastAsia"/>
                <w:bCs w:val="0"/>
                <w:color w:val="000000"/>
                <w14:ligatures w14:val="standardContextual"/>
              </w:rPr>
              <w:t>     1</w:t>
            </w:r>
            <w:r>
              <w:rPr>
                <w:rFonts w:eastAsiaTheme="minorEastAsia"/>
                <w:bCs w:val="0"/>
                <w:color w:val="000000"/>
                <w14:ligatures w14:val="standardContextual"/>
              </w:rPr>
              <w:t>–</w:t>
            </w:r>
            <w:r w:rsidRPr="00763330">
              <w:rPr>
                <w:rFonts w:eastAsiaTheme="minorEastAsia"/>
                <w:bCs w:val="0"/>
                <w:color w:val="000000"/>
                <w14:ligatures w14:val="standardContextual"/>
              </w:rPr>
              <w:t>35 days</w:t>
            </w:r>
          </w:p>
        </w:tc>
        <w:tc>
          <w:tcPr>
            <w:tcW w:w="1440" w:type="dxa"/>
            <w:tcBorders>
              <w:top w:val="nil"/>
              <w:left w:val="nil"/>
              <w:bottom w:val="nil"/>
              <w:right w:val="nil"/>
            </w:tcBorders>
            <w:tcMar>
              <w:left w:w="67" w:type="dxa"/>
              <w:right w:w="67" w:type="dxa"/>
            </w:tcMar>
          </w:tcPr>
          <w:p w14:paraId="3FE5FAD2" w14:textId="77777777" w:rsidR="009C2675" w:rsidRPr="00763330" w:rsidRDefault="009C2675" w:rsidP="001846D6">
            <w:pPr>
              <w:autoSpaceDE w:val="0"/>
              <w:autoSpaceDN w:val="0"/>
              <w:adjustRightInd w:val="0"/>
              <w:spacing w:before="67" w:after="67" w:line="230" w:lineRule="exact"/>
              <w:jc w:val="center"/>
              <w:rPr>
                <w:rFonts w:eastAsiaTheme="minorEastAsia"/>
                <w:bCs w:val="0"/>
                <w:color w:val="000000"/>
                <w14:ligatures w14:val="standardContextual"/>
              </w:rPr>
            </w:pPr>
          </w:p>
        </w:tc>
        <w:tc>
          <w:tcPr>
            <w:tcW w:w="3150" w:type="dxa"/>
            <w:tcBorders>
              <w:top w:val="nil"/>
              <w:left w:val="nil"/>
              <w:bottom w:val="nil"/>
              <w:right w:val="nil"/>
            </w:tcBorders>
            <w:tcMar>
              <w:left w:w="67" w:type="dxa"/>
              <w:right w:w="67" w:type="dxa"/>
            </w:tcMar>
          </w:tcPr>
          <w:p w14:paraId="74D427DF" w14:textId="77777777" w:rsidR="009C2675" w:rsidRPr="00763330" w:rsidRDefault="009C2675" w:rsidP="001846D6">
            <w:pPr>
              <w:autoSpaceDE w:val="0"/>
              <w:autoSpaceDN w:val="0"/>
              <w:adjustRightInd w:val="0"/>
              <w:spacing w:before="67" w:after="67" w:line="230" w:lineRule="exact"/>
              <w:jc w:val="center"/>
              <w:rPr>
                <w:rFonts w:eastAsiaTheme="minorEastAsia"/>
                <w:bCs w:val="0"/>
                <w:color w:val="000000"/>
                <w14:ligatures w14:val="standardContextual"/>
              </w:rPr>
            </w:pPr>
            <w:r w:rsidRPr="00763330">
              <w:rPr>
                <w:rFonts w:eastAsiaTheme="minorEastAsia"/>
                <w:bCs w:val="0"/>
                <w:color w:val="000000"/>
                <w14:ligatures w14:val="standardContextual"/>
              </w:rPr>
              <w:t>81.1% (1,395,786/1,720,314)</w:t>
            </w:r>
          </w:p>
        </w:tc>
        <w:tc>
          <w:tcPr>
            <w:tcW w:w="180" w:type="dxa"/>
            <w:tcBorders>
              <w:top w:val="nil"/>
              <w:left w:val="nil"/>
              <w:bottom w:val="nil"/>
              <w:right w:val="nil"/>
            </w:tcBorders>
            <w:tcMar>
              <w:left w:w="67" w:type="dxa"/>
            </w:tcMar>
          </w:tcPr>
          <w:p w14:paraId="0A0A9133" w14:textId="77777777" w:rsidR="009C2675" w:rsidRPr="00763330" w:rsidRDefault="009C2675" w:rsidP="001846D6">
            <w:pPr>
              <w:autoSpaceDE w:val="0"/>
              <w:autoSpaceDN w:val="0"/>
              <w:adjustRightInd w:val="0"/>
              <w:spacing w:before="67" w:after="67" w:line="230" w:lineRule="exact"/>
              <w:jc w:val="right"/>
              <w:rPr>
                <w:rFonts w:eastAsiaTheme="minorEastAsia"/>
                <w:bCs w:val="0"/>
                <w:color w:val="000000"/>
                <w14:ligatures w14:val="standardContextual"/>
              </w:rPr>
            </w:pPr>
          </w:p>
        </w:tc>
        <w:tc>
          <w:tcPr>
            <w:tcW w:w="1350" w:type="dxa"/>
            <w:tcBorders>
              <w:top w:val="nil"/>
              <w:left w:val="nil"/>
              <w:bottom w:val="nil"/>
              <w:right w:val="nil"/>
            </w:tcBorders>
            <w:tcMar>
              <w:left w:w="67" w:type="dxa"/>
              <w:right w:w="67" w:type="dxa"/>
            </w:tcMar>
          </w:tcPr>
          <w:p w14:paraId="5270F651" w14:textId="77777777" w:rsidR="009C2675" w:rsidRPr="00763330" w:rsidRDefault="009C2675" w:rsidP="001846D6">
            <w:pPr>
              <w:autoSpaceDE w:val="0"/>
              <w:autoSpaceDN w:val="0"/>
              <w:adjustRightInd w:val="0"/>
              <w:spacing w:before="67" w:after="67" w:line="230" w:lineRule="exact"/>
              <w:jc w:val="center"/>
              <w:rPr>
                <w:rFonts w:eastAsiaTheme="minorEastAsia"/>
                <w:bCs w:val="0"/>
                <w:color w:val="000000"/>
                <w14:ligatures w14:val="standardContextual"/>
              </w:rPr>
            </w:pPr>
          </w:p>
        </w:tc>
        <w:tc>
          <w:tcPr>
            <w:tcW w:w="3060" w:type="dxa"/>
            <w:gridSpan w:val="2"/>
            <w:tcBorders>
              <w:top w:val="nil"/>
              <w:left w:val="nil"/>
              <w:bottom w:val="nil"/>
              <w:right w:val="nil"/>
            </w:tcBorders>
            <w:tcMar>
              <w:left w:w="67" w:type="dxa"/>
              <w:right w:w="67" w:type="dxa"/>
            </w:tcMar>
          </w:tcPr>
          <w:p w14:paraId="52A66262" w14:textId="77777777" w:rsidR="009C2675" w:rsidRPr="00763330" w:rsidRDefault="009C2675" w:rsidP="001846D6">
            <w:pPr>
              <w:autoSpaceDE w:val="0"/>
              <w:autoSpaceDN w:val="0"/>
              <w:adjustRightInd w:val="0"/>
              <w:spacing w:before="67" w:after="67" w:line="230" w:lineRule="exact"/>
              <w:jc w:val="center"/>
              <w:rPr>
                <w:rFonts w:eastAsiaTheme="minorEastAsia"/>
                <w:bCs w:val="0"/>
                <w:color w:val="000000"/>
                <w14:ligatures w14:val="standardContextual"/>
              </w:rPr>
            </w:pPr>
            <w:r w:rsidRPr="00763330">
              <w:rPr>
                <w:rFonts w:eastAsiaTheme="minorEastAsia"/>
                <w:bCs w:val="0"/>
                <w:color w:val="000000"/>
                <w14:ligatures w14:val="standardContextual"/>
              </w:rPr>
              <w:t>80.9% (1,439,992/1,780,854)</w:t>
            </w:r>
          </w:p>
        </w:tc>
      </w:tr>
      <w:tr w:rsidR="009C2675" w:rsidRPr="009C4DF5" w14:paraId="46C8D0FC" w14:textId="77777777" w:rsidTr="001846D6">
        <w:trPr>
          <w:cantSplit/>
        </w:trPr>
        <w:tc>
          <w:tcPr>
            <w:tcW w:w="4410" w:type="dxa"/>
            <w:gridSpan w:val="2"/>
            <w:tcBorders>
              <w:top w:val="nil"/>
              <w:left w:val="nil"/>
              <w:bottom w:val="nil"/>
              <w:right w:val="nil"/>
            </w:tcBorders>
            <w:tcMar>
              <w:left w:w="67" w:type="dxa"/>
              <w:right w:w="67" w:type="dxa"/>
            </w:tcMar>
          </w:tcPr>
          <w:p w14:paraId="63B0B4E0" w14:textId="77777777" w:rsidR="009C2675" w:rsidRPr="00763330" w:rsidRDefault="009C2675" w:rsidP="001846D6">
            <w:pPr>
              <w:autoSpaceDE w:val="0"/>
              <w:autoSpaceDN w:val="0"/>
              <w:adjustRightInd w:val="0"/>
              <w:spacing w:before="67" w:after="67" w:line="230" w:lineRule="exact"/>
              <w:rPr>
                <w:rFonts w:eastAsiaTheme="minorEastAsia"/>
                <w:bCs w:val="0"/>
                <w:color w:val="000000"/>
                <w14:ligatures w14:val="standardContextual"/>
              </w:rPr>
            </w:pPr>
            <w:r w:rsidRPr="00763330">
              <w:rPr>
                <w:rFonts w:eastAsiaTheme="minorEastAsia"/>
                <w:bCs w:val="0"/>
                <w:color w:val="000000"/>
                <w14:ligatures w14:val="standardContextual"/>
              </w:rPr>
              <w:t>     36</w:t>
            </w:r>
            <w:r>
              <w:rPr>
                <w:rFonts w:eastAsiaTheme="minorEastAsia"/>
                <w:bCs w:val="0"/>
                <w:color w:val="000000"/>
                <w14:ligatures w14:val="standardContextual"/>
              </w:rPr>
              <w:t>–</w:t>
            </w:r>
            <w:r w:rsidRPr="00763330">
              <w:rPr>
                <w:rFonts w:eastAsiaTheme="minorEastAsia"/>
                <w:bCs w:val="0"/>
                <w:color w:val="000000"/>
                <w14:ligatures w14:val="standardContextual"/>
              </w:rPr>
              <w:t>42 days</w:t>
            </w:r>
          </w:p>
        </w:tc>
        <w:tc>
          <w:tcPr>
            <w:tcW w:w="1440" w:type="dxa"/>
            <w:tcBorders>
              <w:top w:val="nil"/>
              <w:left w:val="nil"/>
              <w:bottom w:val="nil"/>
              <w:right w:val="nil"/>
            </w:tcBorders>
            <w:tcMar>
              <w:left w:w="67" w:type="dxa"/>
              <w:right w:w="67" w:type="dxa"/>
            </w:tcMar>
          </w:tcPr>
          <w:p w14:paraId="0D17E732" w14:textId="77777777" w:rsidR="009C2675" w:rsidRPr="00763330" w:rsidRDefault="009C2675" w:rsidP="001846D6">
            <w:pPr>
              <w:autoSpaceDE w:val="0"/>
              <w:autoSpaceDN w:val="0"/>
              <w:adjustRightInd w:val="0"/>
              <w:spacing w:before="67" w:after="67" w:line="230" w:lineRule="exact"/>
              <w:jc w:val="center"/>
              <w:rPr>
                <w:rFonts w:eastAsiaTheme="minorEastAsia"/>
                <w:bCs w:val="0"/>
                <w:color w:val="000000"/>
                <w14:ligatures w14:val="standardContextual"/>
              </w:rPr>
            </w:pPr>
          </w:p>
        </w:tc>
        <w:tc>
          <w:tcPr>
            <w:tcW w:w="3150" w:type="dxa"/>
            <w:tcBorders>
              <w:top w:val="nil"/>
              <w:left w:val="nil"/>
              <w:bottom w:val="nil"/>
              <w:right w:val="nil"/>
            </w:tcBorders>
            <w:tcMar>
              <w:left w:w="67" w:type="dxa"/>
              <w:right w:w="67" w:type="dxa"/>
            </w:tcMar>
          </w:tcPr>
          <w:p w14:paraId="690D1944" w14:textId="77777777" w:rsidR="009C2675" w:rsidRPr="00763330" w:rsidRDefault="009C2675" w:rsidP="001846D6">
            <w:pPr>
              <w:autoSpaceDE w:val="0"/>
              <w:autoSpaceDN w:val="0"/>
              <w:adjustRightInd w:val="0"/>
              <w:spacing w:before="67" w:after="67" w:line="230" w:lineRule="exact"/>
              <w:jc w:val="center"/>
              <w:rPr>
                <w:rFonts w:eastAsiaTheme="minorEastAsia"/>
                <w:bCs w:val="0"/>
                <w:color w:val="000000"/>
                <w14:ligatures w14:val="standardContextual"/>
              </w:rPr>
            </w:pPr>
            <w:r w:rsidRPr="00763330">
              <w:rPr>
                <w:rFonts w:eastAsiaTheme="minorEastAsia"/>
                <w:bCs w:val="0"/>
                <w:color w:val="000000"/>
                <w14:ligatures w14:val="standardContextual"/>
              </w:rPr>
              <w:t>18.9% (324,528/1,720,314)</w:t>
            </w:r>
          </w:p>
        </w:tc>
        <w:tc>
          <w:tcPr>
            <w:tcW w:w="180" w:type="dxa"/>
            <w:tcBorders>
              <w:top w:val="nil"/>
              <w:left w:val="nil"/>
              <w:bottom w:val="nil"/>
              <w:right w:val="nil"/>
            </w:tcBorders>
            <w:tcMar>
              <w:left w:w="67" w:type="dxa"/>
            </w:tcMar>
          </w:tcPr>
          <w:p w14:paraId="368F3712" w14:textId="77777777" w:rsidR="009C2675" w:rsidRPr="00763330" w:rsidRDefault="009C2675" w:rsidP="001846D6">
            <w:pPr>
              <w:autoSpaceDE w:val="0"/>
              <w:autoSpaceDN w:val="0"/>
              <w:adjustRightInd w:val="0"/>
              <w:spacing w:before="67" w:after="67" w:line="230" w:lineRule="exact"/>
              <w:jc w:val="right"/>
              <w:rPr>
                <w:rFonts w:eastAsiaTheme="minorEastAsia"/>
                <w:bCs w:val="0"/>
                <w:color w:val="000000"/>
                <w14:ligatures w14:val="standardContextual"/>
              </w:rPr>
            </w:pPr>
          </w:p>
        </w:tc>
        <w:tc>
          <w:tcPr>
            <w:tcW w:w="1350" w:type="dxa"/>
            <w:tcBorders>
              <w:top w:val="nil"/>
              <w:left w:val="nil"/>
              <w:bottom w:val="nil"/>
              <w:right w:val="nil"/>
            </w:tcBorders>
            <w:tcMar>
              <w:left w:w="67" w:type="dxa"/>
              <w:right w:w="67" w:type="dxa"/>
            </w:tcMar>
          </w:tcPr>
          <w:p w14:paraId="2F408090" w14:textId="77777777" w:rsidR="009C2675" w:rsidRPr="00763330" w:rsidRDefault="009C2675" w:rsidP="001846D6">
            <w:pPr>
              <w:autoSpaceDE w:val="0"/>
              <w:autoSpaceDN w:val="0"/>
              <w:adjustRightInd w:val="0"/>
              <w:spacing w:before="67" w:after="67" w:line="230" w:lineRule="exact"/>
              <w:jc w:val="center"/>
              <w:rPr>
                <w:rFonts w:eastAsiaTheme="minorEastAsia"/>
                <w:bCs w:val="0"/>
                <w:color w:val="000000"/>
                <w14:ligatures w14:val="standardContextual"/>
              </w:rPr>
            </w:pPr>
          </w:p>
        </w:tc>
        <w:tc>
          <w:tcPr>
            <w:tcW w:w="3060" w:type="dxa"/>
            <w:gridSpan w:val="2"/>
            <w:tcBorders>
              <w:top w:val="nil"/>
              <w:left w:val="nil"/>
              <w:bottom w:val="nil"/>
              <w:right w:val="nil"/>
            </w:tcBorders>
            <w:tcMar>
              <w:left w:w="67" w:type="dxa"/>
              <w:right w:w="67" w:type="dxa"/>
            </w:tcMar>
          </w:tcPr>
          <w:p w14:paraId="5890D1AD" w14:textId="77777777" w:rsidR="009C2675" w:rsidRPr="00763330" w:rsidRDefault="009C2675" w:rsidP="001846D6">
            <w:pPr>
              <w:autoSpaceDE w:val="0"/>
              <w:autoSpaceDN w:val="0"/>
              <w:adjustRightInd w:val="0"/>
              <w:spacing w:before="67" w:after="67" w:line="230" w:lineRule="exact"/>
              <w:jc w:val="center"/>
              <w:rPr>
                <w:rFonts w:eastAsiaTheme="minorEastAsia"/>
                <w:bCs w:val="0"/>
                <w:color w:val="000000"/>
                <w14:ligatures w14:val="standardContextual"/>
              </w:rPr>
            </w:pPr>
            <w:r w:rsidRPr="00763330">
              <w:rPr>
                <w:rFonts w:eastAsiaTheme="minorEastAsia"/>
                <w:bCs w:val="0"/>
                <w:color w:val="000000"/>
                <w14:ligatures w14:val="standardContextual"/>
              </w:rPr>
              <w:t>19.1% (340,862/1,780,854)</w:t>
            </w:r>
          </w:p>
        </w:tc>
      </w:tr>
      <w:tr w:rsidR="009C2675" w:rsidRPr="009C4DF5" w14:paraId="44CB57C7" w14:textId="77777777" w:rsidTr="001846D6">
        <w:trPr>
          <w:cantSplit/>
        </w:trPr>
        <w:tc>
          <w:tcPr>
            <w:tcW w:w="4410" w:type="dxa"/>
            <w:gridSpan w:val="2"/>
            <w:tcBorders>
              <w:top w:val="nil"/>
              <w:left w:val="nil"/>
              <w:bottom w:val="nil"/>
              <w:right w:val="nil"/>
            </w:tcBorders>
            <w:tcMar>
              <w:left w:w="67" w:type="dxa"/>
              <w:right w:w="67" w:type="dxa"/>
            </w:tcMar>
          </w:tcPr>
          <w:p w14:paraId="2106260C" w14:textId="77777777" w:rsidR="009C2675" w:rsidRPr="00763330" w:rsidRDefault="009C2675" w:rsidP="001846D6">
            <w:pPr>
              <w:autoSpaceDE w:val="0"/>
              <w:autoSpaceDN w:val="0"/>
              <w:adjustRightInd w:val="0"/>
              <w:spacing w:before="67" w:after="67" w:line="230" w:lineRule="exact"/>
              <w:rPr>
                <w:rFonts w:eastAsiaTheme="minorEastAsia"/>
                <w:bCs w:val="0"/>
                <w:color w:val="000000"/>
                <w14:ligatures w14:val="standardContextual"/>
              </w:rPr>
            </w:pPr>
            <w:r w:rsidRPr="00763330">
              <w:rPr>
                <w:rFonts w:eastAsiaTheme="minorEastAsia"/>
                <w:bCs w:val="0"/>
                <w:color w:val="000000"/>
                <w14:ligatures w14:val="standardContextual"/>
              </w:rPr>
              <w:t>Apheresis Platelets</w:t>
            </w:r>
          </w:p>
        </w:tc>
        <w:tc>
          <w:tcPr>
            <w:tcW w:w="1440" w:type="dxa"/>
            <w:tcBorders>
              <w:top w:val="nil"/>
              <w:left w:val="nil"/>
              <w:bottom w:val="nil"/>
              <w:right w:val="nil"/>
            </w:tcBorders>
            <w:tcMar>
              <w:left w:w="67" w:type="dxa"/>
              <w:right w:w="67" w:type="dxa"/>
            </w:tcMar>
          </w:tcPr>
          <w:p w14:paraId="03EE4D51" w14:textId="77777777" w:rsidR="009C2675" w:rsidRPr="00763330" w:rsidRDefault="009C2675" w:rsidP="001846D6">
            <w:pPr>
              <w:autoSpaceDE w:val="0"/>
              <w:autoSpaceDN w:val="0"/>
              <w:adjustRightInd w:val="0"/>
              <w:spacing w:before="67" w:after="67" w:line="230" w:lineRule="exact"/>
              <w:jc w:val="center"/>
              <w:rPr>
                <w:rFonts w:eastAsiaTheme="minorEastAsia"/>
                <w:bCs w:val="0"/>
                <w:color w:val="000000"/>
                <w14:ligatures w14:val="standardContextual"/>
              </w:rPr>
            </w:pPr>
            <w:r w:rsidRPr="00763330">
              <w:rPr>
                <w:rFonts w:eastAsiaTheme="minorEastAsia"/>
                <w:bCs w:val="0"/>
                <w:color w:val="000000"/>
                <w14:ligatures w14:val="standardContextual"/>
              </w:rPr>
              <w:t>577</w:t>
            </w:r>
          </w:p>
        </w:tc>
        <w:tc>
          <w:tcPr>
            <w:tcW w:w="3150" w:type="dxa"/>
            <w:tcBorders>
              <w:top w:val="nil"/>
              <w:left w:val="nil"/>
              <w:bottom w:val="nil"/>
              <w:right w:val="nil"/>
            </w:tcBorders>
            <w:tcMar>
              <w:left w:w="67" w:type="dxa"/>
              <w:right w:w="67" w:type="dxa"/>
            </w:tcMar>
          </w:tcPr>
          <w:p w14:paraId="6818BD51" w14:textId="77777777" w:rsidR="009C2675" w:rsidRPr="00763330" w:rsidRDefault="009C2675" w:rsidP="001846D6">
            <w:pPr>
              <w:autoSpaceDE w:val="0"/>
              <w:autoSpaceDN w:val="0"/>
              <w:adjustRightInd w:val="0"/>
              <w:spacing w:before="67" w:after="67" w:line="230" w:lineRule="exact"/>
              <w:jc w:val="center"/>
              <w:rPr>
                <w:rFonts w:eastAsiaTheme="minorEastAsia"/>
                <w:bCs w:val="0"/>
                <w:color w:val="000000"/>
                <w14:ligatures w14:val="standardContextual"/>
              </w:rPr>
            </w:pPr>
          </w:p>
        </w:tc>
        <w:tc>
          <w:tcPr>
            <w:tcW w:w="180" w:type="dxa"/>
            <w:tcBorders>
              <w:top w:val="nil"/>
              <w:left w:val="nil"/>
              <w:bottom w:val="nil"/>
              <w:right w:val="nil"/>
            </w:tcBorders>
            <w:tcMar>
              <w:left w:w="67" w:type="dxa"/>
            </w:tcMar>
          </w:tcPr>
          <w:p w14:paraId="1823C2AA" w14:textId="77777777" w:rsidR="009C2675" w:rsidRPr="00763330" w:rsidRDefault="009C2675" w:rsidP="001846D6">
            <w:pPr>
              <w:autoSpaceDE w:val="0"/>
              <w:autoSpaceDN w:val="0"/>
              <w:adjustRightInd w:val="0"/>
              <w:spacing w:before="67" w:after="67" w:line="230" w:lineRule="exact"/>
              <w:jc w:val="right"/>
              <w:rPr>
                <w:rFonts w:eastAsiaTheme="minorEastAsia"/>
                <w:bCs w:val="0"/>
                <w:color w:val="000000"/>
                <w14:ligatures w14:val="standardContextual"/>
              </w:rPr>
            </w:pPr>
          </w:p>
        </w:tc>
        <w:tc>
          <w:tcPr>
            <w:tcW w:w="1350" w:type="dxa"/>
            <w:tcBorders>
              <w:top w:val="nil"/>
              <w:left w:val="nil"/>
              <w:bottom w:val="nil"/>
              <w:right w:val="nil"/>
            </w:tcBorders>
            <w:tcMar>
              <w:left w:w="67" w:type="dxa"/>
              <w:right w:w="67" w:type="dxa"/>
            </w:tcMar>
          </w:tcPr>
          <w:p w14:paraId="2EEFBF5D" w14:textId="77777777" w:rsidR="009C2675" w:rsidRPr="00763330" w:rsidRDefault="009C2675" w:rsidP="001846D6">
            <w:pPr>
              <w:autoSpaceDE w:val="0"/>
              <w:autoSpaceDN w:val="0"/>
              <w:adjustRightInd w:val="0"/>
              <w:spacing w:before="67" w:after="67" w:line="230" w:lineRule="exact"/>
              <w:jc w:val="center"/>
              <w:rPr>
                <w:rFonts w:eastAsiaTheme="minorEastAsia"/>
                <w:bCs w:val="0"/>
                <w:color w:val="000000"/>
                <w14:ligatures w14:val="standardContextual"/>
              </w:rPr>
            </w:pPr>
            <w:r w:rsidRPr="00763330">
              <w:rPr>
                <w:rFonts w:eastAsiaTheme="minorEastAsia"/>
                <w:bCs w:val="0"/>
                <w:color w:val="000000"/>
                <w14:ligatures w14:val="standardContextual"/>
              </w:rPr>
              <w:t>558</w:t>
            </w:r>
          </w:p>
        </w:tc>
        <w:tc>
          <w:tcPr>
            <w:tcW w:w="3060" w:type="dxa"/>
            <w:gridSpan w:val="2"/>
            <w:tcBorders>
              <w:top w:val="nil"/>
              <w:left w:val="nil"/>
              <w:bottom w:val="nil"/>
              <w:right w:val="nil"/>
            </w:tcBorders>
            <w:tcMar>
              <w:left w:w="67" w:type="dxa"/>
              <w:right w:w="67" w:type="dxa"/>
            </w:tcMar>
          </w:tcPr>
          <w:p w14:paraId="3E8D10D4" w14:textId="77777777" w:rsidR="009C2675" w:rsidRPr="00763330" w:rsidRDefault="009C2675" w:rsidP="001846D6">
            <w:pPr>
              <w:autoSpaceDE w:val="0"/>
              <w:autoSpaceDN w:val="0"/>
              <w:adjustRightInd w:val="0"/>
              <w:spacing w:before="67" w:after="67" w:line="230" w:lineRule="exact"/>
              <w:jc w:val="center"/>
              <w:rPr>
                <w:rFonts w:eastAsiaTheme="minorEastAsia"/>
                <w:bCs w:val="0"/>
                <w:color w:val="000000"/>
                <w14:ligatures w14:val="standardContextual"/>
              </w:rPr>
            </w:pPr>
          </w:p>
        </w:tc>
      </w:tr>
      <w:tr w:rsidR="009C2675" w:rsidRPr="009C4DF5" w14:paraId="777F8DCB" w14:textId="77777777" w:rsidTr="001846D6">
        <w:trPr>
          <w:cantSplit/>
        </w:trPr>
        <w:tc>
          <w:tcPr>
            <w:tcW w:w="4410" w:type="dxa"/>
            <w:gridSpan w:val="2"/>
            <w:tcBorders>
              <w:top w:val="nil"/>
              <w:left w:val="nil"/>
              <w:bottom w:val="nil"/>
              <w:right w:val="nil"/>
            </w:tcBorders>
            <w:tcMar>
              <w:left w:w="67" w:type="dxa"/>
              <w:right w:w="67" w:type="dxa"/>
            </w:tcMar>
          </w:tcPr>
          <w:p w14:paraId="47F34110" w14:textId="77777777" w:rsidR="009C2675" w:rsidRPr="00763330" w:rsidRDefault="009C2675" w:rsidP="001846D6">
            <w:pPr>
              <w:autoSpaceDE w:val="0"/>
              <w:autoSpaceDN w:val="0"/>
              <w:adjustRightInd w:val="0"/>
              <w:spacing w:before="67" w:after="67" w:line="230" w:lineRule="exact"/>
              <w:rPr>
                <w:rFonts w:eastAsiaTheme="minorEastAsia"/>
                <w:bCs w:val="0"/>
                <w:color w:val="000000"/>
                <w14:ligatures w14:val="standardContextual"/>
              </w:rPr>
            </w:pPr>
            <w:r w:rsidRPr="00763330">
              <w:rPr>
                <w:rFonts w:eastAsiaTheme="minorEastAsia"/>
                <w:bCs w:val="0"/>
                <w:color w:val="000000"/>
                <w14:ligatures w14:val="standardContextual"/>
              </w:rPr>
              <w:t>     1</w:t>
            </w:r>
            <w:r>
              <w:rPr>
                <w:rFonts w:eastAsiaTheme="minorEastAsia"/>
                <w:bCs w:val="0"/>
                <w:color w:val="000000"/>
                <w14:ligatures w14:val="standardContextual"/>
              </w:rPr>
              <w:t>–</w:t>
            </w:r>
            <w:r w:rsidRPr="00763330">
              <w:rPr>
                <w:rFonts w:eastAsiaTheme="minorEastAsia"/>
                <w:bCs w:val="0"/>
                <w:color w:val="000000"/>
                <w14:ligatures w14:val="standardContextual"/>
              </w:rPr>
              <w:t>3 days</w:t>
            </w:r>
          </w:p>
        </w:tc>
        <w:tc>
          <w:tcPr>
            <w:tcW w:w="1440" w:type="dxa"/>
            <w:tcBorders>
              <w:top w:val="nil"/>
              <w:left w:val="nil"/>
              <w:bottom w:val="nil"/>
              <w:right w:val="nil"/>
            </w:tcBorders>
            <w:tcMar>
              <w:left w:w="67" w:type="dxa"/>
              <w:right w:w="67" w:type="dxa"/>
            </w:tcMar>
          </w:tcPr>
          <w:p w14:paraId="5A13DF7F" w14:textId="77777777" w:rsidR="009C2675" w:rsidRPr="00763330" w:rsidRDefault="009C2675" w:rsidP="001846D6">
            <w:pPr>
              <w:autoSpaceDE w:val="0"/>
              <w:autoSpaceDN w:val="0"/>
              <w:adjustRightInd w:val="0"/>
              <w:spacing w:before="67" w:after="67" w:line="230" w:lineRule="exact"/>
              <w:jc w:val="center"/>
              <w:rPr>
                <w:rFonts w:eastAsiaTheme="minorEastAsia"/>
                <w:bCs w:val="0"/>
                <w:color w:val="000000"/>
                <w14:ligatures w14:val="standardContextual"/>
              </w:rPr>
            </w:pPr>
          </w:p>
        </w:tc>
        <w:tc>
          <w:tcPr>
            <w:tcW w:w="3150" w:type="dxa"/>
            <w:tcBorders>
              <w:top w:val="nil"/>
              <w:left w:val="nil"/>
              <w:bottom w:val="nil"/>
              <w:right w:val="nil"/>
            </w:tcBorders>
            <w:tcMar>
              <w:left w:w="67" w:type="dxa"/>
              <w:right w:w="67" w:type="dxa"/>
            </w:tcMar>
          </w:tcPr>
          <w:p w14:paraId="4771FF6D" w14:textId="77777777" w:rsidR="009C2675" w:rsidRPr="00763330" w:rsidRDefault="009C2675" w:rsidP="001846D6">
            <w:pPr>
              <w:autoSpaceDE w:val="0"/>
              <w:autoSpaceDN w:val="0"/>
              <w:adjustRightInd w:val="0"/>
              <w:spacing w:before="67" w:after="67" w:line="230" w:lineRule="exact"/>
              <w:jc w:val="center"/>
              <w:rPr>
                <w:rFonts w:eastAsiaTheme="minorEastAsia"/>
                <w:bCs w:val="0"/>
                <w:color w:val="000000"/>
                <w14:ligatures w14:val="standardContextual"/>
              </w:rPr>
            </w:pPr>
            <w:r w:rsidRPr="00763330">
              <w:rPr>
                <w:rFonts w:eastAsiaTheme="minorEastAsia"/>
                <w:bCs w:val="0"/>
                <w:color w:val="000000"/>
                <w14:ligatures w14:val="standardContextual"/>
              </w:rPr>
              <w:t>43.6% (157,030/359,890)</w:t>
            </w:r>
          </w:p>
        </w:tc>
        <w:tc>
          <w:tcPr>
            <w:tcW w:w="180" w:type="dxa"/>
            <w:tcBorders>
              <w:top w:val="nil"/>
              <w:left w:val="nil"/>
              <w:bottom w:val="nil"/>
              <w:right w:val="nil"/>
            </w:tcBorders>
            <w:tcMar>
              <w:left w:w="67" w:type="dxa"/>
            </w:tcMar>
          </w:tcPr>
          <w:p w14:paraId="7B60CED6" w14:textId="77777777" w:rsidR="009C2675" w:rsidRPr="00763330" w:rsidRDefault="009C2675" w:rsidP="001846D6">
            <w:pPr>
              <w:autoSpaceDE w:val="0"/>
              <w:autoSpaceDN w:val="0"/>
              <w:adjustRightInd w:val="0"/>
              <w:spacing w:before="67" w:after="67" w:line="230" w:lineRule="exact"/>
              <w:jc w:val="right"/>
              <w:rPr>
                <w:rFonts w:eastAsiaTheme="minorEastAsia"/>
                <w:bCs w:val="0"/>
                <w:color w:val="000000"/>
                <w14:ligatures w14:val="standardContextual"/>
              </w:rPr>
            </w:pPr>
          </w:p>
        </w:tc>
        <w:tc>
          <w:tcPr>
            <w:tcW w:w="1350" w:type="dxa"/>
            <w:tcBorders>
              <w:top w:val="nil"/>
              <w:left w:val="nil"/>
              <w:bottom w:val="nil"/>
              <w:right w:val="nil"/>
            </w:tcBorders>
            <w:tcMar>
              <w:left w:w="67" w:type="dxa"/>
              <w:right w:w="67" w:type="dxa"/>
            </w:tcMar>
          </w:tcPr>
          <w:p w14:paraId="4BEBEA91" w14:textId="77777777" w:rsidR="009C2675" w:rsidRPr="00763330" w:rsidRDefault="009C2675" w:rsidP="001846D6">
            <w:pPr>
              <w:autoSpaceDE w:val="0"/>
              <w:autoSpaceDN w:val="0"/>
              <w:adjustRightInd w:val="0"/>
              <w:spacing w:before="67" w:after="67" w:line="230" w:lineRule="exact"/>
              <w:jc w:val="center"/>
              <w:rPr>
                <w:rFonts w:eastAsiaTheme="minorEastAsia"/>
                <w:bCs w:val="0"/>
                <w:color w:val="000000"/>
                <w14:ligatures w14:val="standardContextual"/>
              </w:rPr>
            </w:pPr>
          </w:p>
        </w:tc>
        <w:tc>
          <w:tcPr>
            <w:tcW w:w="3060" w:type="dxa"/>
            <w:gridSpan w:val="2"/>
            <w:tcBorders>
              <w:top w:val="nil"/>
              <w:left w:val="nil"/>
              <w:bottom w:val="nil"/>
              <w:right w:val="nil"/>
            </w:tcBorders>
            <w:tcMar>
              <w:left w:w="67" w:type="dxa"/>
              <w:right w:w="67" w:type="dxa"/>
            </w:tcMar>
          </w:tcPr>
          <w:p w14:paraId="34929C36" w14:textId="77777777" w:rsidR="009C2675" w:rsidRPr="00763330" w:rsidRDefault="009C2675" w:rsidP="001846D6">
            <w:pPr>
              <w:autoSpaceDE w:val="0"/>
              <w:autoSpaceDN w:val="0"/>
              <w:adjustRightInd w:val="0"/>
              <w:spacing w:before="67" w:after="67" w:line="230" w:lineRule="exact"/>
              <w:jc w:val="center"/>
              <w:rPr>
                <w:rFonts w:eastAsiaTheme="minorEastAsia"/>
                <w:bCs w:val="0"/>
                <w:color w:val="000000"/>
                <w14:ligatures w14:val="standardContextual"/>
              </w:rPr>
            </w:pPr>
            <w:r w:rsidRPr="00763330">
              <w:rPr>
                <w:rFonts w:eastAsiaTheme="minorEastAsia"/>
                <w:bCs w:val="0"/>
                <w:color w:val="000000"/>
                <w14:ligatures w14:val="standardContextual"/>
              </w:rPr>
              <w:t>41.4% (142,254/343,216)</w:t>
            </w:r>
          </w:p>
        </w:tc>
      </w:tr>
      <w:tr w:rsidR="009C2675" w:rsidRPr="009C4DF5" w14:paraId="07BD003A" w14:textId="77777777" w:rsidTr="001846D6">
        <w:trPr>
          <w:cantSplit/>
        </w:trPr>
        <w:tc>
          <w:tcPr>
            <w:tcW w:w="4410" w:type="dxa"/>
            <w:gridSpan w:val="2"/>
            <w:tcBorders>
              <w:top w:val="nil"/>
              <w:left w:val="nil"/>
              <w:bottom w:val="nil"/>
              <w:right w:val="nil"/>
            </w:tcBorders>
            <w:tcMar>
              <w:left w:w="67" w:type="dxa"/>
              <w:right w:w="67" w:type="dxa"/>
            </w:tcMar>
          </w:tcPr>
          <w:p w14:paraId="736F9E34" w14:textId="77777777" w:rsidR="009C2675" w:rsidRPr="00763330" w:rsidRDefault="009C2675" w:rsidP="001846D6">
            <w:pPr>
              <w:autoSpaceDE w:val="0"/>
              <w:autoSpaceDN w:val="0"/>
              <w:adjustRightInd w:val="0"/>
              <w:spacing w:before="67" w:after="67" w:line="230" w:lineRule="exact"/>
              <w:rPr>
                <w:rFonts w:eastAsiaTheme="minorEastAsia"/>
                <w:bCs w:val="0"/>
                <w:color w:val="000000"/>
                <w14:ligatures w14:val="standardContextual"/>
              </w:rPr>
            </w:pPr>
            <w:r w:rsidRPr="00763330">
              <w:rPr>
                <w:rFonts w:eastAsiaTheme="minorEastAsia"/>
                <w:bCs w:val="0"/>
                <w:color w:val="000000"/>
                <w14:ligatures w14:val="standardContextual"/>
              </w:rPr>
              <w:t>     4</w:t>
            </w:r>
            <w:r>
              <w:rPr>
                <w:rFonts w:eastAsiaTheme="minorEastAsia"/>
                <w:bCs w:val="0"/>
                <w:color w:val="000000"/>
                <w14:ligatures w14:val="standardContextual"/>
              </w:rPr>
              <w:t>–</w:t>
            </w:r>
            <w:r w:rsidRPr="00763330">
              <w:rPr>
                <w:rFonts w:eastAsiaTheme="minorEastAsia"/>
                <w:bCs w:val="0"/>
                <w:color w:val="000000"/>
                <w14:ligatures w14:val="standardContextual"/>
              </w:rPr>
              <w:t>5 days</w:t>
            </w:r>
          </w:p>
        </w:tc>
        <w:tc>
          <w:tcPr>
            <w:tcW w:w="1440" w:type="dxa"/>
            <w:tcBorders>
              <w:top w:val="nil"/>
              <w:left w:val="nil"/>
              <w:bottom w:val="nil"/>
              <w:right w:val="nil"/>
            </w:tcBorders>
            <w:tcMar>
              <w:left w:w="67" w:type="dxa"/>
              <w:right w:w="67" w:type="dxa"/>
            </w:tcMar>
          </w:tcPr>
          <w:p w14:paraId="1C151BAA" w14:textId="77777777" w:rsidR="009C2675" w:rsidRPr="00763330" w:rsidRDefault="009C2675" w:rsidP="001846D6">
            <w:pPr>
              <w:autoSpaceDE w:val="0"/>
              <w:autoSpaceDN w:val="0"/>
              <w:adjustRightInd w:val="0"/>
              <w:spacing w:before="67" w:after="67" w:line="230" w:lineRule="exact"/>
              <w:jc w:val="center"/>
              <w:rPr>
                <w:rFonts w:eastAsiaTheme="minorEastAsia"/>
                <w:bCs w:val="0"/>
                <w:color w:val="000000"/>
                <w14:ligatures w14:val="standardContextual"/>
              </w:rPr>
            </w:pPr>
          </w:p>
        </w:tc>
        <w:tc>
          <w:tcPr>
            <w:tcW w:w="3150" w:type="dxa"/>
            <w:tcBorders>
              <w:top w:val="nil"/>
              <w:left w:val="nil"/>
              <w:bottom w:val="nil"/>
              <w:right w:val="nil"/>
            </w:tcBorders>
            <w:tcMar>
              <w:left w:w="67" w:type="dxa"/>
              <w:right w:w="67" w:type="dxa"/>
            </w:tcMar>
          </w:tcPr>
          <w:p w14:paraId="70D31C73" w14:textId="77777777" w:rsidR="009C2675" w:rsidRPr="00763330" w:rsidRDefault="009C2675" w:rsidP="001846D6">
            <w:pPr>
              <w:autoSpaceDE w:val="0"/>
              <w:autoSpaceDN w:val="0"/>
              <w:adjustRightInd w:val="0"/>
              <w:spacing w:before="67" w:after="67" w:line="230" w:lineRule="exact"/>
              <w:jc w:val="center"/>
              <w:rPr>
                <w:rFonts w:eastAsiaTheme="minorEastAsia"/>
                <w:bCs w:val="0"/>
                <w:color w:val="000000"/>
                <w14:ligatures w14:val="standardContextual"/>
              </w:rPr>
            </w:pPr>
            <w:r w:rsidRPr="00763330">
              <w:rPr>
                <w:rFonts w:eastAsiaTheme="minorEastAsia"/>
                <w:bCs w:val="0"/>
                <w:color w:val="000000"/>
                <w14:ligatures w14:val="standardContextual"/>
              </w:rPr>
              <w:t>46.7% (168,216/359,890)</w:t>
            </w:r>
          </w:p>
        </w:tc>
        <w:tc>
          <w:tcPr>
            <w:tcW w:w="180" w:type="dxa"/>
            <w:tcBorders>
              <w:top w:val="nil"/>
              <w:left w:val="nil"/>
              <w:bottom w:val="nil"/>
              <w:right w:val="nil"/>
            </w:tcBorders>
            <w:tcMar>
              <w:left w:w="67" w:type="dxa"/>
            </w:tcMar>
          </w:tcPr>
          <w:p w14:paraId="6DF763DB" w14:textId="77777777" w:rsidR="009C2675" w:rsidRPr="00763330" w:rsidRDefault="009C2675" w:rsidP="001846D6">
            <w:pPr>
              <w:autoSpaceDE w:val="0"/>
              <w:autoSpaceDN w:val="0"/>
              <w:adjustRightInd w:val="0"/>
              <w:spacing w:before="67" w:after="67" w:line="230" w:lineRule="exact"/>
              <w:jc w:val="right"/>
              <w:rPr>
                <w:rFonts w:eastAsiaTheme="minorEastAsia"/>
                <w:bCs w:val="0"/>
                <w:color w:val="000000"/>
                <w14:ligatures w14:val="standardContextual"/>
              </w:rPr>
            </w:pPr>
          </w:p>
        </w:tc>
        <w:tc>
          <w:tcPr>
            <w:tcW w:w="1350" w:type="dxa"/>
            <w:tcBorders>
              <w:top w:val="nil"/>
              <w:left w:val="nil"/>
              <w:bottom w:val="nil"/>
              <w:right w:val="nil"/>
            </w:tcBorders>
            <w:tcMar>
              <w:left w:w="67" w:type="dxa"/>
              <w:right w:w="67" w:type="dxa"/>
            </w:tcMar>
          </w:tcPr>
          <w:p w14:paraId="46BEC0F8" w14:textId="77777777" w:rsidR="009C2675" w:rsidRPr="00763330" w:rsidRDefault="009C2675" w:rsidP="001846D6">
            <w:pPr>
              <w:autoSpaceDE w:val="0"/>
              <w:autoSpaceDN w:val="0"/>
              <w:adjustRightInd w:val="0"/>
              <w:spacing w:before="67" w:after="67" w:line="230" w:lineRule="exact"/>
              <w:jc w:val="center"/>
              <w:rPr>
                <w:rFonts w:eastAsiaTheme="minorEastAsia"/>
                <w:bCs w:val="0"/>
                <w:color w:val="000000"/>
                <w14:ligatures w14:val="standardContextual"/>
              </w:rPr>
            </w:pPr>
          </w:p>
        </w:tc>
        <w:tc>
          <w:tcPr>
            <w:tcW w:w="3060" w:type="dxa"/>
            <w:gridSpan w:val="2"/>
            <w:tcBorders>
              <w:top w:val="nil"/>
              <w:left w:val="nil"/>
              <w:bottom w:val="nil"/>
              <w:right w:val="nil"/>
            </w:tcBorders>
            <w:tcMar>
              <w:left w:w="67" w:type="dxa"/>
              <w:right w:w="67" w:type="dxa"/>
            </w:tcMar>
          </w:tcPr>
          <w:p w14:paraId="1EFDC00A" w14:textId="77777777" w:rsidR="009C2675" w:rsidRPr="00763330" w:rsidRDefault="009C2675" w:rsidP="001846D6">
            <w:pPr>
              <w:autoSpaceDE w:val="0"/>
              <w:autoSpaceDN w:val="0"/>
              <w:adjustRightInd w:val="0"/>
              <w:spacing w:before="67" w:after="67" w:line="230" w:lineRule="exact"/>
              <w:jc w:val="center"/>
              <w:rPr>
                <w:rFonts w:eastAsiaTheme="minorEastAsia"/>
                <w:bCs w:val="0"/>
                <w:color w:val="000000"/>
                <w14:ligatures w14:val="standardContextual"/>
              </w:rPr>
            </w:pPr>
            <w:r w:rsidRPr="00763330">
              <w:rPr>
                <w:rFonts w:eastAsiaTheme="minorEastAsia"/>
                <w:bCs w:val="0"/>
                <w:color w:val="000000"/>
                <w14:ligatures w14:val="standardContextual"/>
              </w:rPr>
              <w:t>48.5% (166,356/343,216)</w:t>
            </w:r>
          </w:p>
        </w:tc>
      </w:tr>
      <w:tr w:rsidR="009C2675" w:rsidRPr="009C4DF5" w14:paraId="252CF83F" w14:textId="77777777" w:rsidTr="001846D6">
        <w:trPr>
          <w:cantSplit/>
        </w:trPr>
        <w:tc>
          <w:tcPr>
            <w:tcW w:w="4410" w:type="dxa"/>
            <w:gridSpan w:val="2"/>
            <w:tcBorders>
              <w:top w:val="nil"/>
              <w:left w:val="nil"/>
              <w:bottom w:val="nil"/>
              <w:right w:val="nil"/>
            </w:tcBorders>
            <w:tcMar>
              <w:left w:w="67" w:type="dxa"/>
              <w:right w:w="67" w:type="dxa"/>
            </w:tcMar>
          </w:tcPr>
          <w:p w14:paraId="78BE5435" w14:textId="77777777" w:rsidR="009C2675" w:rsidRPr="00763330" w:rsidRDefault="009C2675" w:rsidP="001846D6">
            <w:pPr>
              <w:autoSpaceDE w:val="0"/>
              <w:autoSpaceDN w:val="0"/>
              <w:adjustRightInd w:val="0"/>
              <w:spacing w:before="67" w:after="67" w:line="230" w:lineRule="exact"/>
              <w:rPr>
                <w:rFonts w:eastAsiaTheme="minorEastAsia"/>
                <w:bCs w:val="0"/>
                <w:color w:val="000000"/>
                <w14:ligatures w14:val="standardContextual"/>
              </w:rPr>
            </w:pPr>
            <w:r w:rsidRPr="00763330">
              <w:rPr>
                <w:rFonts w:eastAsiaTheme="minorEastAsia"/>
                <w:bCs w:val="0"/>
                <w:color w:val="000000"/>
                <w14:ligatures w14:val="standardContextual"/>
              </w:rPr>
              <w:t>     6</w:t>
            </w:r>
            <w:r>
              <w:rPr>
                <w:rFonts w:eastAsiaTheme="minorEastAsia"/>
                <w:bCs w:val="0"/>
                <w:color w:val="000000"/>
                <w14:ligatures w14:val="standardContextual"/>
              </w:rPr>
              <w:t>–</w:t>
            </w:r>
            <w:r w:rsidRPr="00763330">
              <w:rPr>
                <w:rFonts w:eastAsiaTheme="minorEastAsia"/>
                <w:bCs w:val="0"/>
                <w:color w:val="000000"/>
                <w14:ligatures w14:val="standardContextual"/>
              </w:rPr>
              <w:t>7 days</w:t>
            </w:r>
          </w:p>
        </w:tc>
        <w:tc>
          <w:tcPr>
            <w:tcW w:w="1440" w:type="dxa"/>
            <w:tcBorders>
              <w:top w:val="nil"/>
              <w:left w:val="nil"/>
              <w:bottom w:val="nil"/>
              <w:right w:val="nil"/>
            </w:tcBorders>
            <w:tcMar>
              <w:left w:w="67" w:type="dxa"/>
              <w:right w:w="67" w:type="dxa"/>
            </w:tcMar>
          </w:tcPr>
          <w:p w14:paraId="38B17CBA" w14:textId="77777777" w:rsidR="009C2675" w:rsidRPr="00763330" w:rsidRDefault="009C2675" w:rsidP="001846D6">
            <w:pPr>
              <w:autoSpaceDE w:val="0"/>
              <w:autoSpaceDN w:val="0"/>
              <w:adjustRightInd w:val="0"/>
              <w:spacing w:before="67" w:after="67" w:line="230" w:lineRule="exact"/>
              <w:jc w:val="center"/>
              <w:rPr>
                <w:rFonts w:eastAsiaTheme="minorEastAsia"/>
                <w:bCs w:val="0"/>
                <w:color w:val="000000"/>
                <w14:ligatures w14:val="standardContextual"/>
              </w:rPr>
            </w:pPr>
          </w:p>
        </w:tc>
        <w:tc>
          <w:tcPr>
            <w:tcW w:w="3150" w:type="dxa"/>
            <w:tcBorders>
              <w:top w:val="nil"/>
              <w:left w:val="nil"/>
              <w:bottom w:val="nil"/>
              <w:right w:val="nil"/>
            </w:tcBorders>
            <w:tcMar>
              <w:left w:w="67" w:type="dxa"/>
              <w:right w:w="67" w:type="dxa"/>
            </w:tcMar>
          </w:tcPr>
          <w:p w14:paraId="0C0AAEA2" w14:textId="77777777" w:rsidR="009C2675" w:rsidRPr="00763330" w:rsidRDefault="009C2675" w:rsidP="001846D6">
            <w:pPr>
              <w:autoSpaceDE w:val="0"/>
              <w:autoSpaceDN w:val="0"/>
              <w:adjustRightInd w:val="0"/>
              <w:spacing w:before="67" w:after="67" w:line="230" w:lineRule="exact"/>
              <w:jc w:val="center"/>
              <w:rPr>
                <w:rFonts w:eastAsiaTheme="minorEastAsia"/>
                <w:bCs w:val="0"/>
                <w:color w:val="000000"/>
                <w14:ligatures w14:val="standardContextual"/>
              </w:rPr>
            </w:pPr>
            <w:r w:rsidRPr="00763330">
              <w:rPr>
                <w:rFonts w:eastAsiaTheme="minorEastAsia"/>
                <w:bCs w:val="0"/>
                <w:color w:val="000000"/>
                <w14:ligatures w14:val="standardContextual"/>
              </w:rPr>
              <w:t>9.6% (34,644/359,890)</w:t>
            </w:r>
          </w:p>
        </w:tc>
        <w:tc>
          <w:tcPr>
            <w:tcW w:w="180" w:type="dxa"/>
            <w:tcBorders>
              <w:top w:val="nil"/>
              <w:left w:val="nil"/>
              <w:bottom w:val="nil"/>
              <w:right w:val="nil"/>
            </w:tcBorders>
            <w:tcMar>
              <w:left w:w="67" w:type="dxa"/>
            </w:tcMar>
          </w:tcPr>
          <w:p w14:paraId="10DA4622" w14:textId="77777777" w:rsidR="009C2675" w:rsidRPr="00763330" w:rsidRDefault="009C2675" w:rsidP="001846D6">
            <w:pPr>
              <w:autoSpaceDE w:val="0"/>
              <w:autoSpaceDN w:val="0"/>
              <w:adjustRightInd w:val="0"/>
              <w:spacing w:before="67" w:after="67" w:line="230" w:lineRule="exact"/>
              <w:jc w:val="right"/>
              <w:rPr>
                <w:rFonts w:eastAsiaTheme="minorEastAsia"/>
                <w:bCs w:val="0"/>
                <w:color w:val="000000"/>
                <w14:ligatures w14:val="standardContextual"/>
              </w:rPr>
            </w:pPr>
          </w:p>
        </w:tc>
        <w:tc>
          <w:tcPr>
            <w:tcW w:w="1350" w:type="dxa"/>
            <w:tcBorders>
              <w:top w:val="nil"/>
              <w:left w:val="nil"/>
              <w:bottom w:val="nil"/>
              <w:right w:val="nil"/>
            </w:tcBorders>
            <w:tcMar>
              <w:left w:w="67" w:type="dxa"/>
              <w:right w:w="67" w:type="dxa"/>
            </w:tcMar>
          </w:tcPr>
          <w:p w14:paraId="20C1528E" w14:textId="77777777" w:rsidR="009C2675" w:rsidRPr="00763330" w:rsidRDefault="009C2675" w:rsidP="001846D6">
            <w:pPr>
              <w:autoSpaceDE w:val="0"/>
              <w:autoSpaceDN w:val="0"/>
              <w:adjustRightInd w:val="0"/>
              <w:spacing w:before="67" w:after="67" w:line="230" w:lineRule="exact"/>
              <w:jc w:val="center"/>
              <w:rPr>
                <w:rFonts w:eastAsiaTheme="minorEastAsia"/>
                <w:bCs w:val="0"/>
                <w:color w:val="000000"/>
                <w14:ligatures w14:val="standardContextual"/>
              </w:rPr>
            </w:pPr>
          </w:p>
        </w:tc>
        <w:tc>
          <w:tcPr>
            <w:tcW w:w="3060" w:type="dxa"/>
            <w:gridSpan w:val="2"/>
            <w:tcBorders>
              <w:top w:val="nil"/>
              <w:left w:val="nil"/>
              <w:bottom w:val="nil"/>
              <w:right w:val="nil"/>
            </w:tcBorders>
            <w:tcMar>
              <w:left w:w="67" w:type="dxa"/>
              <w:right w:w="67" w:type="dxa"/>
            </w:tcMar>
          </w:tcPr>
          <w:p w14:paraId="3388E103" w14:textId="77777777" w:rsidR="009C2675" w:rsidRPr="00763330" w:rsidRDefault="009C2675" w:rsidP="001846D6">
            <w:pPr>
              <w:autoSpaceDE w:val="0"/>
              <w:autoSpaceDN w:val="0"/>
              <w:adjustRightInd w:val="0"/>
              <w:spacing w:before="67" w:after="67" w:line="230" w:lineRule="exact"/>
              <w:jc w:val="center"/>
              <w:rPr>
                <w:rFonts w:eastAsiaTheme="minorEastAsia"/>
                <w:bCs w:val="0"/>
                <w:color w:val="000000"/>
                <w14:ligatures w14:val="standardContextual"/>
              </w:rPr>
            </w:pPr>
            <w:r w:rsidRPr="00763330">
              <w:rPr>
                <w:rFonts w:eastAsiaTheme="minorEastAsia"/>
                <w:bCs w:val="0"/>
                <w:color w:val="000000"/>
                <w14:ligatures w14:val="standardContextual"/>
              </w:rPr>
              <w:t>10.1% (34,606/343,216)</w:t>
            </w:r>
          </w:p>
        </w:tc>
      </w:tr>
      <w:tr w:rsidR="009C2675" w:rsidRPr="009C4DF5" w14:paraId="2F3F118B" w14:textId="77777777" w:rsidTr="001846D6">
        <w:trPr>
          <w:cantSplit/>
        </w:trPr>
        <w:tc>
          <w:tcPr>
            <w:tcW w:w="4410" w:type="dxa"/>
            <w:gridSpan w:val="2"/>
            <w:tcBorders>
              <w:top w:val="nil"/>
              <w:left w:val="nil"/>
              <w:bottom w:val="nil"/>
              <w:right w:val="nil"/>
            </w:tcBorders>
            <w:tcMar>
              <w:left w:w="67" w:type="dxa"/>
              <w:right w:w="67" w:type="dxa"/>
            </w:tcMar>
          </w:tcPr>
          <w:p w14:paraId="493C5FA7" w14:textId="77777777" w:rsidR="009C2675" w:rsidRPr="00763330" w:rsidRDefault="009C2675" w:rsidP="001846D6">
            <w:pPr>
              <w:autoSpaceDE w:val="0"/>
              <w:autoSpaceDN w:val="0"/>
              <w:adjustRightInd w:val="0"/>
              <w:spacing w:before="67" w:after="67" w:line="230" w:lineRule="exact"/>
              <w:rPr>
                <w:rFonts w:eastAsiaTheme="minorEastAsia"/>
                <w:bCs w:val="0"/>
                <w:color w:val="000000"/>
                <w14:ligatures w14:val="standardContextual"/>
              </w:rPr>
            </w:pPr>
            <w:r w:rsidRPr="00763330">
              <w:rPr>
                <w:rFonts w:eastAsiaTheme="minorEastAsia"/>
                <w:bCs w:val="0"/>
                <w:color w:val="000000"/>
                <w14:ligatures w14:val="standardContextual"/>
              </w:rPr>
              <w:t>Whole Blood Derived Platelets</w:t>
            </w:r>
          </w:p>
        </w:tc>
        <w:tc>
          <w:tcPr>
            <w:tcW w:w="1440" w:type="dxa"/>
            <w:tcBorders>
              <w:top w:val="nil"/>
              <w:left w:val="nil"/>
              <w:bottom w:val="nil"/>
              <w:right w:val="nil"/>
            </w:tcBorders>
            <w:tcMar>
              <w:left w:w="67" w:type="dxa"/>
              <w:right w:w="67" w:type="dxa"/>
            </w:tcMar>
          </w:tcPr>
          <w:p w14:paraId="2C2E708C" w14:textId="77777777" w:rsidR="009C2675" w:rsidRPr="00763330" w:rsidRDefault="009C2675" w:rsidP="001846D6">
            <w:pPr>
              <w:autoSpaceDE w:val="0"/>
              <w:autoSpaceDN w:val="0"/>
              <w:adjustRightInd w:val="0"/>
              <w:spacing w:before="67" w:after="67" w:line="230" w:lineRule="exact"/>
              <w:jc w:val="center"/>
              <w:rPr>
                <w:rFonts w:eastAsiaTheme="minorEastAsia"/>
                <w:bCs w:val="0"/>
                <w:color w:val="000000"/>
                <w14:ligatures w14:val="standardContextual"/>
              </w:rPr>
            </w:pPr>
            <w:r w:rsidRPr="00763330">
              <w:rPr>
                <w:rFonts w:eastAsiaTheme="minorEastAsia"/>
                <w:bCs w:val="0"/>
                <w:color w:val="000000"/>
                <w14:ligatures w14:val="standardContextual"/>
              </w:rPr>
              <w:t>760</w:t>
            </w:r>
          </w:p>
        </w:tc>
        <w:tc>
          <w:tcPr>
            <w:tcW w:w="3150" w:type="dxa"/>
            <w:tcBorders>
              <w:top w:val="nil"/>
              <w:left w:val="nil"/>
              <w:bottom w:val="nil"/>
              <w:right w:val="nil"/>
            </w:tcBorders>
            <w:tcMar>
              <w:left w:w="67" w:type="dxa"/>
              <w:right w:w="67" w:type="dxa"/>
            </w:tcMar>
          </w:tcPr>
          <w:p w14:paraId="0CA06D66" w14:textId="77777777" w:rsidR="009C2675" w:rsidRPr="00763330" w:rsidRDefault="009C2675" w:rsidP="001846D6">
            <w:pPr>
              <w:autoSpaceDE w:val="0"/>
              <w:autoSpaceDN w:val="0"/>
              <w:adjustRightInd w:val="0"/>
              <w:spacing w:before="67" w:after="67" w:line="230" w:lineRule="exact"/>
              <w:jc w:val="center"/>
              <w:rPr>
                <w:rFonts w:eastAsiaTheme="minorEastAsia"/>
                <w:bCs w:val="0"/>
                <w:color w:val="000000"/>
                <w14:ligatures w14:val="standardContextual"/>
              </w:rPr>
            </w:pPr>
          </w:p>
        </w:tc>
        <w:tc>
          <w:tcPr>
            <w:tcW w:w="180" w:type="dxa"/>
            <w:tcBorders>
              <w:top w:val="nil"/>
              <w:left w:val="nil"/>
              <w:bottom w:val="nil"/>
              <w:right w:val="nil"/>
            </w:tcBorders>
            <w:tcMar>
              <w:left w:w="67" w:type="dxa"/>
            </w:tcMar>
          </w:tcPr>
          <w:p w14:paraId="0191A0EC" w14:textId="77777777" w:rsidR="009C2675" w:rsidRPr="00763330" w:rsidRDefault="009C2675" w:rsidP="001846D6">
            <w:pPr>
              <w:autoSpaceDE w:val="0"/>
              <w:autoSpaceDN w:val="0"/>
              <w:adjustRightInd w:val="0"/>
              <w:spacing w:before="67" w:after="67" w:line="230" w:lineRule="exact"/>
              <w:jc w:val="right"/>
              <w:rPr>
                <w:rFonts w:eastAsiaTheme="minorEastAsia"/>
                <w:bCs w:val="0"/>
                <w:color w:val="000000"/>
                <w14:ligatures w14:val="standardContextual"/>
              </w:rPr>
            </w:pPr>
          </w:p>
        </w:tc>
        <w:tc>
          <w:tcPr>
            <w:tcW w:w="1350" w:type="dxa"/>
            <w:tcBorders>
              <w:top w:val="nil"/>
              <w:left w:val="nil"/>
              <w:bottom w:val="nil"/>
              <w:right w:val="nil"/>
            </w:tcBorders>
            <w:tcMar>
              <w:left w:w="67" w:type="dxa"/>
              <w:right w:w="67" w:type="dxa"/>
            </w:tcMar>
          </w:tcPr>
          <w:p w14:paraId="4AD7406C" w14:textId="77777777" w:rsidR="009C2675" w:rsidRPr="00763330" w:rsidRDefault="009C2675" w:rsidP="001846D6">
            <w:pPr>
              <w:autoSpaceDE w:val="0"/>
              <w:autoSpaceDN w:val="0"/>
              <w:adjustRightInd w:val="0"/>
              <w:spacing w:before="67" w:after="67" w:line="230" w:lineRule="exact"/>
              <w:jc w:val="center"/>
              <w:rPr>
                <w:rFonts w:eastAsiaTheme="minorEastAsia"/>
                <w:bCs w:val="0"/>
                <w:color w:val="000000"/>
                <w14:ligatures w14:val="standardContextual"/>
              </w:rPr>
            </w:pPr>
            <w:r w:rsidRPr="00763330">
              <w:rPr>
                <w:rFonts w:eastAsiaTheme="minorEastAsia"/>
                <w:bCs w:val="0"/>
                <w:color w:val="000000"/>
                <w14:ligatures w14:val="standardContextual"/>
              </w:rPr>
              <w:t>749</w:t>
            </w:r>
          </w:p>
        </w:tc>
        <w:tc>
          <w:tcPr>
            <w:tcW w:w="3060" w:type="dxa"/>
            <w:gridSpan w:val="2"/>
            <w:tcBorders>
              <w:top w:val="nil"/>
              <w:left w:val="nil"/>
              <w:bottom w:val="nil"/>
              <w:right w:val="nil"/>
            </w:tcBorders>
            <w:tcMar>
              <w:left w:w="67" w:type="dxa"/>
              <w:right w:w="67" w:type="dxa"/>
            </w:tcMar>
          </w:tcPr>
          <w:p w14:paraId="3ECF3C0A" w14:textId="77777777" w:rsidR="009C2675" w:rsidRPr="00763330" w:rsidRDefault="009C2675" w:rsidP="001846D6">
            <w:pPr>
              <w:autoSpaceDE w:val="0"/>
              <w:autoSpaceDN w:val="0"/>
              <w:adjustRightInd w:val="0"/>
              <w:spacing w:before="67" w:after="67" w:line="230" w:lineRule="exact"/>
              <w:jc w:val="center"/>
              <w:rPr>
                <w:rFonts w:eastAsiaTheme="minorEastAsia"/>
                <w:bCs w:val="0"/>
                <w:color w:val="000000"/>
                <w14:ligatures w14:val="standardContextual"/>
              </w:rPr>
            </w:pPr>
          </w:p>
        </w:tc>
      </w:tr>
      <w:tr w:rsidR="009C2675" w:rsidRPr="009C4DF5" w14:paraId="55E4E9DC" w14:textId="77777777" w:rsidTr="001846D6">
        <w:trPr>
          <w:cantSplit/>
        </w:trPr>
        <w:tc>
          <w:tcPr>
            <w:tcW w:w="4410" w:type="dxa"/>
            <w:gridSpan w:val="2"/>
            <w:tcBorders>
              <w:top w:val="nil"/>
              <w:left w:val="nil"/>
              <w:bottom w:val="nil"/>
              <w:right w:val="nil"/>
            </w:tcBorders>
            <w:tcMar>
              <w:left w:w="67" w:type="dxa"/>
              <w:right w:w="67" w:type="dxa"/>
            </w:tcMar>
          </w:tcPr>
          <w:p w14:paraId="2190C708" w14:textId="77777777" w:rsidR="009C2675" w:rsidRPr="00763330" w:rsidRDefault="009C2675" w:rsidP="001846D6">
            <w:pPr>
              <w:keepNext/>
              <w:autoSpaceDE w:val="0"/>
              <w:autoSpaceDN w:val="0"/>
              <w:adjustRightInd w:val="0"/>
              <w:spacing w:before="67" w:after="67" w:line="230" w:lineRule="exact"/>
              <w:rPr>
                <w:rFonts w:eastAsiaTheme="minorEastAsia"/>
                <w:bCs w:val="0"/>
                <w:color w:val="000000"/>
                <w14:ligatures w14:val="standardContextual"/>
              </w:rPr>
            </w:pPr>
            <w:r w:rsidRPr="00763330">
              <w:rPr>
                <w:rFonts w:eastAsiaTheme="minorEastAsia"/>
                <w:bCs w:val="0"/>
                <w:color w:val="000000"/>
                <w14:ligatures w14:val="standardContextual"/>
              </w:rPr>
              <w:t>     1</w:t>
            </w:r>
            <w:r>
              <w:rPr>
                <w:rFonts w:eastAsiaTheme="minorEastAsia"/>
                <w:bCs w:val="0"/>
                <w:color w:val="000000"/>
                <w14:ligatures w14:val="standardContextual"/>
              </w:rPr>
              <w:t>–</w:t>
            </w:r>
            <w:r w:rsidRPr="00763330">
              <w:rPr>
                <w:rFonts w:eastAsiaTheme="minorEastAsia"/>
                <w:bCs w:val="0"/>
                <w:color w:val="000000"/>
                <w14:ligatures w14:val="standardContextual"/>
              </w:rPr>
              <w:t>3 days</w:t>
            </w:r>
          </w:p>
        </w:tc>
        <w:tc>
          <w:tcPr>
            <w:tcW w:w="1440" w:type="dxa"/>
            <w:tcBorders>
              <w:top w:val="nil"/>
              <w:left w:val="nil"/>
              <w:bottom w:val="nil"/>
              <w:right w:val="nil"/>
            </w:tcBorders>
            <w:tcMar>
              <w:left w:w="67" w:type="dxa"/>
              <w:right w:w="67" w:type="dxa"/>
            </w:tcMar>
          </w:tcPr>
          <w:p w14:paraId="4A3046F6" w14:textId="77777777" w:rsidR="009C2675" w:rsidRPr="00763330" w:rsidRDefault="009C2675" w:rsidP="001846D6">
            <w:pPr>
              <w:keepNext/>
              <w:autoSpaceDE w:val="0"/>
              <w:autoSpaceDN w:val="0"/>
              <w:adjustRightInd w:val="0"/>
              <w:spacing w:before="67" w:after="67" w:line="230" w:lineRule="exact"/>
              <w:jc w:val="center"/>
              <w:rPr>
                <w:rFonts w:eastAsiaTheme="minorEastAsia"/>
                <w:bCs w:val="0"/>
                <w:color w:val="000000"/>
                <w14:ligatures w14:val="standardContextual"/>
              </w:rPr>
            </w:pPr>
          </w:p>
        </w:tc>
        <w:tc>
          <w:tcPr>
            <w:tcW w:w="3150" w:type="dxa"/>
            <w:tcBorders>
              <w:top w:val="nil"/>
              <w:left w:val="nil"/>
              <w:bottom w:val="nil"/>
              <w:right w:val="nil"/>
            </w:tcBorders>
            <w:tcMar>
              <w:left w:w="67" w:type="dxa"/>
              <w:right w:w="67" w:type="dxa"/>
            </w:tcMar>
          </w:tcPr>
          <w:p w14:paraId="391F2907" w14:textId="77777777" w:rsidR="009C2675" w:rsidRPr="00763330" w:rsidRDefault="009C2675" w:rsidP="001846D6">
            <w:pPr>
              <w:keepNext/>
              <w:autoSpaceDE w:val="0"/>
              <w:autoSpaceDN w:val="0"/>
              <w:adjustRightInd w:val="0"/>
              <w:spacing w:before="67" w:after="67" w:line="230" w:lineRule="exact"/>
              <w:jc w:val="center"/>
              <w:rPr>
                <w:rFonts w:eastAsiaTheme="minorEastAsia"/>
                <w:bCs w:val="0"/>
                <w:color w:val="000000"/>
                <w14:ligatures w14:val="standardContextual"/>
              </w:rPr>
            </w:pPr>
            <w:r w:rsidRPr="00763330">
              <w:rPr>
                <w:rFonts w:eastAsiaTheme="minorEastAsia"/>
                <w:bCs w:val="0"/>
                <w:color w:val="000000"/>
                <w14:ligatures w14:val="standardContextual"/>
              </w:rPr>
              <w:t>28.6% (1,907/6,657)</w:t>
            </w:r>
          </w:p>
        </w:tc>
        <w:tc>
          <w:tcPr>
            <w:tcW w:w="180" w:type="dxa"/>
            <w:tcBorders>
              <w:top w:val="nil"/>
              <w:left w:val="nil"/>
              <w:bottom w:val="nil"/>
              <w:right w:val="nil"/>
            </w:tcBorders>
            <w:tcMar>
              <w:left w:w="67" w:type="dxa"/>
            </w:tcMar>
          </w:tcPr>
          <w:p w14:paraId="7B75CD54" w14:textId="77777777" w:rsidR="009C2675" w:rsidRPr="00763330" w:rsidRDefault="009C2675" w:rsidP="001846D6">
            <w:pPr>
              <w:keepNext/>
              <w:autoSpaceDE w:val="0"/>
              <w:autoSpaceDN w:val="0"/>
              <w:adjustRightInd w:val="0"/>
              <w:spacing w:before="67" w:after="67" w:line="230" w:lineRule="exact"/>
              <w:jc w:val="right"/>
              <w:rPr>
                <w:rFonts w:eastAsiaTheme="minorEastAsia"/>
                <w:bCs w:val="0"/>
                <w:color w:val="000000"/>
                <w14:ligatures w14:val="standardContextual"/>
              </w:rPr>
            </w:pPr>
          </w:p>
        </w:tc>
        <w:tc>
          <w:tcPr>
            <w:tcW w:w="1350" w:type="dxa"/>
            <w:tcBorders>
              <w:top w:val="nil"/>
              <w:left w:val="nil"/>
              <w:bottom w:val="nil"/>
              <w:right w:val="nil"/>
            </w:tcBorders>
            <w:tcMar>
              <w:left w:w="67" w:type="dxa"/>
              <w:right w:w="67" w:type="dxa"/>
            </w:tcMar>
          </w:tcPr>
          <w:p w14:paraId="7152FCE9" w14:textId="77777777" w:rsidR="009C2675" w:rsidRPr="00763330" w:rsidRDefault="009C2675" w:rsidP="001846D6">
            <w:pPr>
              <w:keepNext/>
              <w:autoSpaceDE w:val="0"/>
              <w:autoSpaceDN w:val="0"/>
              <w:adjustRightInd w:val="0"/>
              <w:spacing w:before="67" w:after="67" w:line="230" w:lineRule="exact"/>
              <w:jc w:val="center"/>
              <w:rPr>
                <w:rFonts w:eastAsiaTheme="minorEastAsia"/>
                <w:bCs w:val="0"/>
                <w:color w:val="000000"/>
                <w14:ligatures w14:val="standardContextual"/>
              </w:rPr>
            </w:pPr>
          </w:p>
        </w:tc>
        <w:tc>
          <w:tcPr>
            <w:tcW w:w="3060" w:type="dxa"/>
            <w:gridSpan w:val="2"/>
            <w:tcBorders>
              <w:top w:val="nil"/>
              <w:left w:val="nil"/>
              <w:bottom w:val="nil"/>
              <w:right w:val="nil"/>
            </w:tcBorders>
            <w:tcMar>
              <w:left w:w="67" w:type="dxa"/>
              <w:right w:w="67" w:type="dxa"/>
            </w:tcMar>
          </w:tcPr>
          <w:p w14:paraId="17BD57FB" w14:textId="77777777" w:rsidR="009C2675" w:rsidRPr="00763330" w:rsidRDefault="009C2675" w:rsidP="001846D6">
            <w:pPr>
              <w:keepNext/>
              <w:autoSpaceDE w:val="0"/>
              <w:autoSpaceDN w:val="0"/>
              <w:adjustRightInd w:val="0"/>
              <w:spacing w:before="67" w:after="67" w:line="230" w:lineRule="exact"/>
              <w:jc w:val="center"/>
              <w:rPr>
                <w:rFonts w:eastAsiaTheme="minorEastAsia"/>
                <w:bCs w:val="0"/>
                <w:color w:val="000000"/>
                <w14:ligatures w14:val="standardContextual"/>
              </w:rPr>
            </w:pPr>
            <w:r w:rsidRPr="00763330">
              <w:rPr>
                <w:rFonts w:eastAsiaTheme="minorEastAsia"/>
                <w:bCs w:val="0"/>
                <w:color w:val="000000"/>
                <w14:ligatures w14:val="standardContextual"/>
              </w:rPr>
              <w:t>37.6% (3965/10,553)</w:t>
            </w:r>
          </w:p>
        </w:tc>
      </w:tr>
      <w:tr w:rsidR="009C2675" w:rsidRPr="009C4DF5" w14:paraId="6678731D" w14:textId="77777777" w:rsidTr="001846D6">
        <w:trPr>
          <w:cantSplit/>
        </w:trPr>
        <w:tc>
          <w:tcPr>
            <w:tcW w:w="4410" w:type="dxa"/>
            <w:gridSpan w:val="2"/>
            <w:tcBorders>
              <w:top w:val="nil"/>
              <w:left w:val="nil"/>
              <w:bottom w:val="single" w:sz="4" w:space="0" w:color="000000" w:themeColor="text1"/>
              <w:right w:val="nil"/>
            </w:tcBorders>
            <w:tcMar>
              <w:left w:w="67" w:type="dxa"/>
              <w:right w:w="67" w:type="dxa"/>
            </w:tcMar>
          </w:tcPr>
          <w:p w14:paraId="49EC872B" w14:textId="77777777" w:rsidR="009C2675" w:rsidRPr="00763330" w:rsidRDefault="009C2675" w:rsidP="001846D6">
            <w:pPr>
              <w:autoSpaceDE w:val="0"/>
              <w:autoSpaceDN w:val="0"/>
              <w:adjustRightInd w:val="0"/>
              <w:spacing w:before="67" w:after="67" w:line="230" w:lineRule="exact"/>
              <w:rPr>
                <w:rFonts w:eastAsiaTheme="minorEastAsia"/>
                <w:bCs w:val="0"/>
                <w:color w:val="000000"/>
                <w14:ligatures w14:val="standardContextual"/>
              </w:rPr>
            </w:pPr>
            <w:r w:rsidRPr="00763330">
              <w:rPr>
                <w:rFonts w:eastAsiaTheme="minorEastAsia"/>
                <w:bCs w:val="0"/>
                <w:color w:val="000000"/>
                <w14:ligatures w14:val="standardContextual"/>
              </w:rPr>
              <w:t>     4</w:t>
            </w:r>
            <w:r>
              <w:rPr>
                <w:rFonts w:eastAsiaTheme="minorEastAsia"/>
                <w:bCs w:val="0"/>
                <w:color w:val="000000"/>
                <w14:ligatures w14:val="standardContextual"/>
              </w:rPr>
              <w:t>–</w:t>
            </w:r>
            <w:r w:rsidRPr="00763330">
              <w:rPr>
                <w:rFonts w:eastAsiaTheme="minorEastAsia"/>
                <w:bCs w:val="0"/>
                <w:color w:val="000000"/>
                <w14:ligatures w14:val="standardContextual"/>
              </w:rPr>
              <w:t>5 days</w:t>
            </w:r>
          </w:p>
        </w:tc>
        <w:tc>
          <w:tcPr>
            <w:tcW w:w="1440" w:type="dxa"/>
            <w:tcBorders>
              <w:top w:val="nil"/>
              <w:left w:val="nil"/>
              <w:bottom w:val="single" w:sz="4" w:space="0" w:color="000000" w:themeColor="text1"/>
              <w:right w:val="nil"/>
            </w:tcBorders>
            <w:tcMar>
              <w:left w:w="67" w:type="dxa"/>
              <w:right w:w="67" w:type="dxa"/>
            </w:tcMar>
          </w:tcPr>
          <w:p w14:paraId="120A6C31" w14:textId="77777777" w:rsidR="009C2675" w:rsidRPr="00763330" w:rsidRDefault="009C2675" w:rsidP="001846D6">
            <w:pPr>
              <w:autoSpaceDE w:val="0"/>
              <w:autoSpaceDN w:val="0"/>
              <w:adjustRightInd w:val="0"/>
              <w:spacing w:before="67" w:after="67" w:line="230" w:lineRule="exact"/>
              <w:jc w:val="center"/>
              <w:rPr>
                <w:rFonts w:eastAsiaTheme="minorEastAsia"/>
                <w:bCs w:val="0"/>
                <w:color w:val="000000"/>
                <w14:ligatures w14:val="standardContextual"/>
              </w:rPr>
            </w:pPr>
          </w:p>
        </w:tc>
        <w:tc>
          <w:tcPr>
            <w:tcW w:w="3150" w:type="dxa"/>
            <w:tcBorders>
              <w:top w:val="nil"/>
              <w:left w:val="nil"/>
              <w:bottom w:val="single" w:sz="4" w:space="0" w:color="000000" w:themeColor="text1"/>
              <w:right w:val="nil"/>
            </w:tcBorders>
            <w:tcMar>
              <w:left w:w="67" w:type="dxa"/>
              <w:right w:w="67" w:type="dxa"/>
            </w:tcMar>
          </w:tcPr>
          <w:p w14:paraId="34E55909" w14:textId="77777777" w:rsidR="009C2675" w:rsidRPr="00763330" w:rsidRDefault="009C2675" w:rsidP="001846D6">
            <w:pPr>
              <w:autoSpaceDE w:val="0"/>
              <w:autoSpaceDN w:val="0"/>
              <w:adjustRightInd w:val="0"/>
              <w:spacing w:before="67" w:after="67" w:line="230" w:lineRule="exact"/>
              <w:jc w:val="center"/>
              <w:rPr>
                <w:rFonts w:eastAsiaTheme="minorEastAsia"/>
                <w:bCs w:val="0"/>
                <w:color w:val="000000"/>
                <w14:ligatures w14:val="standardContextual"/>
              </w:rPr>
            </w:pPr>
            <w:r w:rsidRPr="00763330">
              <w:rPr>
                <w:rFonts w:eastAsiaTheme="minorEastAsia"/>
                <w:bCs w:val="0"/>
                <w:color w:val="000000"/>
                <w14:ligatures w14:val="standardContextual"/>
              </w:rPr>
              <w:t>71.4% (4,750/6,657)</w:t>
            </w:r>
          </w:p>
        </w:tc>
        <w:tc>
          <w:tcPr>
            <w:tcW w:w="180" w:type="dxa"/>
            <w:tcBorders>
              <w:top w:val="nil"/>
              <w:left w:val="nil"/>
              <w:bottom w:val="single" w:sz="4" w:space="0" w:color="000000" w:themeColor="text1"/>
              <w:right w:val="nil"/>
            </w:tcBorders>
            <w:tcMar>
              <w:left w:w="67" w:type="dxa"/>
            </w:tcMar>
          </w:tcPr>
          <w:p w14:paraId="5D9581D0" w14:textId="77777777" w:rsidR="009C2675" w:rsidRPr="00763330" w:rsidRDefault="009C2675" w:rsidP="001846D6">
            <w:pPr>
              <w:autoSpaceDE w:val="0"/>
              <w:autoSpaceDN w:val="0"/>
              <w:adjustRightInd w:val="0"/>
              <w:spacing w:before="67" w:after="67" w:line="230" w:lineRule="exact"/>
              <w:jc w:val="right"/>
              <w:rPr>
                <w:rFonts w:eastAsiaTheme="minorEastAsia"/>
                <w:bCs w:val="0"/>
                <w:color w:val="000000"/>
                <w14:ligatures w14:val="standardContextual"/>
              </w:rPr>
            </w:pPr>
          </w:p>
        </w:tc>
        <w:tc>
          <w:tcPr>
            <w:tcW w:w="1350" w:type="dxa"/>
            <w:tcBorders>
              <w:top w:val="nil"/>
              <w:left w:val="nil"/>
              <w:bottom w:val="single" w:sz="4" w:space="0" w:color="000000" w:themeColor="text1"/>
              <w:right w:val="nil"/>
            </w:tcBorders>
            <w:tcMar>
              <w:left w:w="67" w:type="dxa"/>
              <w:right w:w="67" w:type="dxa"/>
            </w:tcMar>
          </w:tcPr>
          <w:p w14:paraId="4BA1F6B5" w14:textId="77777777" w:rsidR="009C2675" w:rsidRPr="00763330" w:rsidRDefault="009C2675" w:rsidP="001846D6">
            <w:pPr>
              <w:autoSpaceDE w:val="0"/>
              <w:autoSpaceDN w:val="0"/>
              <w:adjustRightInd w:val="0"/>
              <w:spacing w:before="67" w:after="67" w:line="230" w:lineRule="exact"/>
              <w:jc w:val="center"/>
              <w:rPr>
                <w:rFonts w:eastAsiaTheme="minorEastAsia"/>
                <w:bCs w:val="0"/>
                <w:color w:val="000000"/>
                <w14:ligatures w14:val="standardContextual"/>
              </w:rPr>
            </w:pPr>
          </w:p>
        </w:tc>
        <w:tc>
          <w:tcPr>
            <w:tcW w:w="3060" w:type="dxa"/>
            <w:gridSpan w:val="2"/>
            <w:tcBorders>
              <w:top w:val="nil"/>
              <w:left w:val="nil"/>
              <w:bottom w:val="single" w:sz="4" w:space="0" w:color="000000" w:themeColor="text1"/>
              <w:right w:val="nil"/>
            </w:tcBorders>
            <w:tcMar>
              <w:left w:w="67" w:type="dxa"/>
              <w:right w:w="67" w:type="dxa"/>
            </w:tcMar>
          </w:tcPr>
          <w:p w14:paraId="1F82580B" w14:textId="77777777" w:rsidR="009C2675" w:rsidRPr="00763330" w:rsidRDefault="009C2675" w:rsidP="001846D6">
            <w:pPr>
              <w:autoSpaceDE w:val="0"/>
              <w:autoSpaceDN w:val="0"/>
              <w:adjustRightInd w:val="0"/>
              <w:spacing w:before="67" w:after="67" w:line="230" w:lineRule="exact"/>
              <w:jc w:val="center"/>
              <w:rPr>
                <w:rFonts w:eastAsiaTheme="minorEastAsia"/>
                <w:bCs w:val="0"/>
                <w:color w:val="000000"/>
                <w14:ligatures w14:val="standardContextual"/>
              </w:rPr>
            </w:pPr>
            <w:r w:rsidRPr="00763330">
              <w:rPr>
                <w:rFonts w:eastAsiaTheme="minorEastAsia"/>
                <w:bCs w:val="0"/>
                <w:color w:val="000000"/>
                <w14:ligatures w14:val="standardContextual"/>
              </w:rPr>
              <w:t>62.4% (6588/10,553)</w:t>
            </w:r>
          </w:p>
        </w:tc>
      </w:tr>
      <w:tr w:rsidR="009C2675" w:rsidRPr="009C4DF5" w14:paraId="2E3992C9" w14:textId="77777777" w:rsidTr="001846D6">
        <w:tblPrEx>
          <w:jc w:val="center"/>
        </w:tblPrEx>
        <w:trPr>
          <w:gridAfter w:val="7"/>
          <w:wAfter w:w="13570" w:type="dxa"/>
          <w:cantSplit/>
          <w:jc w:val="center"/>
        </w:trPr>
        <w:tc>
          <w:tcPr>
            <w:tcW w:w="20" w:type="dxa"/>
            <w:tcBorders>
              <w:top w:val="nil"/>
              <w:left w:val="nil"/>
              <w:bottom w:val="nil"/>
              <w:right w:val="nil"/>
            </w:tcBorders>
          </w:tcPr>
          <w:p w14:paraId="35E50690" w14:textId="77777777" w:rsidR="009C2675" w:rsidRPr="009C4DF5" w:rsidRDefault="009C2675" w:rsidP="001846D6">
            <w:pPr>
              <w:autoSpaceDE w:val="0"/>
              <w:autoSpaceDN w:val="0"/>
              <w:adjustRightInd w:val="0"/>
              <w:spacing w:after="0" w:line="230" w:lineRule="exact"/>
              <w:jc w:val="center"/>
              <w:rPr>
                <w:rFonts w:ascii="Arial" w:eastAsiaTheme="minorEastAsia" w:hAnsi="Arial" w:cs="Arial"/>
                <w:bCs w:val="0"/>
                <w:color w:val="000000"/>
                <w:sz w:val="20"/>
                <w:szCs w:val="20"/>
                <w14:ligatures w14:val="standardContextual"/>
              </w:rPr>
            </w:pPr>
          </w:p>
        </w:tc>
      </w:tr>
    </w:tbl>
    <w:p w14:paraId="71C10601" w14:textId="77777777" w:rsidR="009C2675" w:rsidRDefault="009C2675" w:rsidP="009C2675">
      <w:pPr>
        <w:rPr>
          <w:rFonts w:eastAsiaTheme="minorEastAsia"/>
          <w:color w:val="000000" w:themeColor="text1"/>
        </w:rPr>
      </w:pPr>
      <w:r w:rsidRPr="35A410E5">
        <w:rPr>
          <w:rFonts w:eastAsiaTheme="minorEastAsia"/>
          <w:color w:val="000000" w:themeColor="text1"/>
        </w:rPr>
        <w:t>Note: Data were neither weighted nor imputed.</w:t>
      </w:r>
    </w:p>
    <w:p w14:paraId="0C4CC55B" w14:textId="77777777" w:rsidR="009C2675" w:rsidRDefault="009C2675" w:rsidP="241B7C90">
      <w:pPr>
        <w:rPr>
          <w:sz w:val="36"/>
          <w:szCs w:val="36"/>
        </w:rPr>
      </w:pPr>
    </w:p>
    <w:p w14:paraId="7537AE01" w14:textId="77777777" w:rsidR="006F44E7" w:rsidRDefault="006F44E7" w:rsidP="241B7C90">
      <w:pPr>
        <w:rPr>
          <w:sz w:val="36"/>
          <w:szCs w:val="36"/>
        </w:rPr>
      </w:pPr>
    </w:p>
    <w:p w14:paraId="69153C36" w14:textId="77777777" w:rsidR="006F44E7" w:rsidRDefault="006F44E7" w:rsidP="241B7C90">
      <w:pPr>
        <w:rPr>
          <w:sz w:val="36"/>
          <w:szCs w:val="36"/>
        </w:rPr>
      </w:pPr>
    </w:p>
    <w:p w14:paraId="652BDAA9" w14:textId="77777777" w:rsidR="006F44E7" w:rsidRDefault="006F44E7" w:rsidP="241B7C90">
      <w:pPr>
        <w:rPr>
          <w:sz w:val="36"/>
          <w:szCs w:val="36"/>
        </w:rPr>
      </w:pPr>
    </w:p>
    <w:p w14:paraId="4919DC09" w14:textId="6544C605" w:rsidR="009C2675" w:rsidRDefault="009C2675" w:rsidP="009C2675">
      <w:pPr>
        <w:rPr>
          <w:b/>
          <w:bCs w:val="0"/>
        </w:rPr>
      </w:pPr>
      <w:r>
        <w:rPr>
          <w:b/>
          <w:bCs w:val="0"/>
        </w:rPr>
        <w:t xml:space="preserve">Table </w:t>
      </w:r>
      <w:r w:rsidR="006F44E7">
        <w:rPr>
          <w:b/>
          <w:bCs w:val="0"/>
        </w:rPr>
        <w:t>S11</w:t>
      </w:r>
      <w:r>
        <w:rPr>
          <w:b/>
          <w:bCs w:val="0"/>
        </w:rPr>
        <w:t>. Group O positive red blood cell (RBC) units and group O negative RBC units distributed, transfused, and outdated as a percentage of all allogeneic RBC units in the United States, 2023 and 2021, as reported to the National Blood Collection and Utilization Survey.</w:t>
      </w:r>
    </w:p>
    <w:tbl>
      <w:tblPr>
        <w:tblW w:w="13680" w:type="dxa"/>
        <w:tblLayout w:type="fixed"/>
        <w:tblCellMar>
          <w:left w:w="0" w:type="dxa"/>
          <w:right w:w="0" w:type="dxa"/>
        </w:tblCellMar>
        <w:tblLook w:val="0000" w:firstRow="0" w:lastRow="0" w:firstColumn="0" w:lastColumn="0" w:noHBand="0" w:noVBand="0"/>
      </w:tblPr>
      <w:tblGrid>
        <w:gridCol w:w="21"/>
        <w:gridCol w:w="3039"/>
        <w:gridCol w:w="2610"/>
        <w:gridCol w:w="2610"/>
        <w:gridCol w:w="180"/>
        <w:gridCol w:w="2700"/>
        <w:gridCol w:w="1806"/>
        <w:gridCol w:w="714"/>
      </w:tblGrid>
      <w:tr w:rsidR="009C2675" w:rsidRPr="00AF038B" w14:paraId="2A32161B" w14:textId="77777777" w:rsidTr="001846D6">
        <w:trPr>
          <w:gridAfter w:val="1"/>
          <w:wAfter w:w="714" w:type="dxa"/>
          <w:cantSplit/>
        </w:trPr>
        <w:tc>
          <w:tcPr>
            <w:tcW w:w="12966" w:type="dxa"/>
            <w:gridSpan w:val="7"/>
            <w:tcBorders>
              <w:top w:val="nil"/>
              <w:left w:val="nil"/>
              <w:bottom w:val="nil"/>
              <w:right w:val="nil"/>
            </w:tcBorders>
          </w:tcPr>
          <w:p w14:paraId="001B1645" w14:textId="77777777" w:rsidR="009C2675" w:rsidRPr="00AF038B" w:rsidRDefault="009C2675" w:rsidP="001846D6">
            <w:pPr>
              <w:autoSpaceDE w:val="0"/>
              <w:autoSpaceDN w:val="0"/>
              <w:adjustRightInd w:val="0"/>
              <w:spacing w:after="0" w:line="230" w:lineRule="exact"/>
              <w:rPr>
                <w:rFonts w:ascii="Arial" w:eastAsiaTheme="minorEastAsia" w:hAnsi="Arial" w:cs="Arial"/>
                <w:bCs w:val="0"/>
                <w:color w:val="000000"/>
                <w:sz w:val="20"/>
                <w:szCs w:val="20"/>
                <w14:ligatures w14:val="standardContextual"/>
              </w:rPr>
            </w:pPr>
          </w:p>
        </w:tc>
      </w:tr>
      <w:tr w:rsidR="009C2675" w:rsidRPr="00AF038B" w14:paraId="6EFA468E" w14:textId="77777777" w:rsidTr="001846D6">
        <w:trPr>
          <w:cantSplit/>
          <w:tblHeader/>
        </w:trPr>
        <w:tc>
          <w:tcPr>
            <w:tcW w:w="3060" w:type="dxa"/>
            <w:gridSpan w:val="2"/>
            <w:tcBorders>
              <w:top w:val="single" w:sz="4" w:space="0" w:color="000000"/>
              <w:left w:val="nil"/>
              <w:bottom w:val="single" w:sz="7" w:space="0" w:color="FFFFFF"/>
              <w:right w:val="nil"/>
            </w:tcBorders>
            <w:tcMar>
              <w:left w:w="67" w:type="dxa"/>
              <w:right w:w="67" w:type="dxa"/>
            </w:tcMar>
            <w:vAlign w:val="bottom"/>
          </w:tcPr>
          <w:p w14:paraId="5E86D6C3" w14:textId="77777777" w:rsidR="009C2675" w:rsidRPr="00090F6E" w:rsidRDefault="009C2675" w:rsidP="001846D6">
            <w:pPr>
              <w:keepNext/>
              <w:autoSpaceDE w:val="0"/>
              <w:autoSpaceDN w:val="0"/>
              <w:adjustRightInd w:val="0"/>
              <w:spacing w:before="67" w:after="67" w:line="230" w:lineRule="exact"/>
              <w:jc w:val="center"/>
              <w:rPr>
                <w:rFonts w:eastAsiaTheme="minorEastAsia"/>
                <w:b/>
                <w:color w:val="000000"/>
                <w14:ligatures w14:val="standardContextual"/>
              </w:rPr>
            </w:pPr>
          </w:p>
        </w:tc>
        <w:tc>
          <w:tcPr>
            <w:tcW w:w="5220" w:type="dxa"/>
            <w:gridSpan w:val="2"/>
            <w:tcBorders>
              <w:top w:val="single" w:sz="4" w:space="0" w:color="000000"/>
              <w:left w:val="nil"/>
              <w:bottom w:val="single" w:sz="4" w:space="0" w:color="000000"/>
              <w:right w:val="nil"/>
            </w:tcBorders>
            <w:tcMar>
              <w:left w:w="67" w:type="dxa"/>
              <w:right w:w="67" w:type="dxa"/>
            </w:tcMar>
            <w:vAlign w:val="bottom"/>
          </w:tcPr>
          <w:p w14:paraId="75E9CD9B" w14:textId="77777777" w:rsidR="009C2675" w:rsidRPr="00090F6E" w:rsidRDefault="009C2675" w:rsidP="001846D6">
            <w:pPr>
              <w:keepNext/>
              <w:autoSpaceDE w:val="0"/>
              <w:autoSpaceDN w:val="0"/>
              <w:adjustRightInd w:val="0"/>
              <w:spacing w:before="67" w:after="67" w:line="230" w:lineRule="exact"/>
              <w:jc w:val="center"/>
              <w:rPr>
                <w:rFonts w:eastAsiaTheme="minorEastAsia"/>
                <w:b/>
                <w:color w:val="000000"/>
                <w14:ligatures w14:val="standardContextual"/>
              </w:rPr>
            </w:pPr>
            <w:r w:rsidRPr="00090F6E">
              <w:rPr>
                <w:rFonts w:eastAsiaTheme="minorEastAsia"/>
                <w:b/>
                <w:color w:val="000000"/>
                <w14:ligatures w14:val="standardContextual"/>
              </w:rPr>
              <w:t>2023, % (SD, n)</w:t>
            </w:r>
          </w:p>
        </w:tc>
        <w:tc>
          <w:tcPr>
            <w:tcW w:w="180" w:type="dxa"/>
            <w:tcBorders>
              <w:top w:val="single" w:sz="4" w:space="0" w:color="000000"/>
              <w:left w:val="nil"/>
              <w:bottom w:val="single" w:sz="7" w:space="0" w:color="FFFFFF"/>
              <w:right w:val="nil"/>
            </w:tcBorders>
            <w:tcMar>
              <w:left w:w="67" w:type="dxa"/>
              <w:right w:w="67" w:type="dxa"/>
            </w:tcMar>
            <w:vAlign w:val="bottom"/>
          </w:tcPr>
          <w:p w14:paraId="25819A30" w14:textId="77777777" w:rsidR="009C2675" w:rsidRPr="00090F6E" w:rsidRDefault="009C2675" w:rsidP="001846D6">
            <w:pPr>
              <w:keepNext/>
              <w:autoSpaceDE w:val="0"/>
              <w:autoSpaceDN w:val="0"/>
              <w:adjustRightInd w:val="0"/>
              <w:spacing w:before="67" w:after="67" w:line="230" w:lineRule="exact"/>
              <w:jc w:val="center"/>
              <w:rPr>
                <w:rFonts w:eastAsiaTheme="minorEastAsia"/>
                <w:b/>
                <w:color w:val="000000"/>
                <w14:ligatures w14:val="standardContextual"/>
              </w:rPr>
            </w:pPr>
          </w:p>
        </w:tc>
        <w:tc>
          <w:tcPr>
            <w:tcW w:w="5220" w:type="dxa"/>
            <w:gridSpan w:val="3"/>
            <w:tcBorders>
              <w:top w:val="single" w:sz="4" w:space="0" w:color="000000"/>
              <w:left w:val="nil"/>
              <w:bottom w:val="single" w:sz="4" w:space="0" w:color="000000"/>
              <w:right w:val="nil"/>
            </w:tcBorders>
            <w:tcMar>
              <w:left w:w="67" w:type="dxa"/>
              <w:right w:w="67" w:type="dxa"/>
            </w:tcMar>
            <w:vAlign w:val="bottom"/>
          </w:tcPr>
          <w:p w14:paraId="7804E60C" w14:textId="77777777" w:rsidR="009C2675" w:rsidRPr="00090F6E" w:rsidRDefault="009C2675" w:rsidP="001846D6">
            <w:pPr>
              <w:keepNext/>
              <w:autoSpaceDE w:val="0"/>
              <w:autoSpaceDN w:val="0"/>
              <w:adjustRightInd w:val="0"/>
              <w:spacing w:before="67" w:after="67" w:line="230" w:lineRule="exact"/>
              <w:jc w:val="center"/>
              <w:rPr>
                <w:rFonts w:eastAsiaTheme="minorEastAsia"/>
                <w:b/>
                <w:color w:val="000000"/>
                <w14:ligatures w14:val="standardContextual"/>
              </w:rPr>
            </w:pPr>
            <w:r w:rsidRPr="00090F6E">
              <w:rPr>
                <w:rFonts w:eastAsiaTheme="minorEastAsia"/>
                <w:b/>
                <w:color w:val="000000"/>
                <w14:ligatures w14:val="standardContextual"/>
              </w:rPr>
              <w:t>2021, % (SD, n)</w:t>
            </w:r>
          </w:p>
        </w:tc>
      </w:tr>
      <w:tr w:rsidR="009C2675" w:rsidRPr="00AF038B" w14:paraId="0D78F3A9" w14:textId="77777777" w:rsidTr="001846D6">
        <w:trPr>
          <w:cantSplit/>
          <w:tblHeader/>
        </w:trPr>
        <w:tc>
          <w:tcPr>
            <w:tcW w:w="3060" w:type="dxa"/>
            <w:gridSpan w:val="2"/>
            <w:tcBorders>
              <w:top w:val="nil"/>
              <w:left w:val="nil"/>
              <w:bottom w:val="single" w:sz="4" w:space="0" w:color="000000"/>
              <w:right w:val="nil"/>
            </w:tcBorders>
            <w:tcMar>
              <w:left w:w="67" w:type="dxa"/>
              <w:right w:w="67" w:type="dxa"/>
            </w:tcMar>
            <w:vAlign w:val="bottom"/>
          </w:tcPr>
          <w:p w14:paraId="12719A84" w14:textId="77777777" w:rsidR="009C2675" w:rsidRPr="00090F6E" w:rsidRDefault="009C2675" w:rsidP="001846D6">
            <w:pPr>
              <w:keepNext/>
              <w:autoSpaceDE w:val="0"/>
              <w:autoSpaceDN w:val="0"/>
              <w:adjustRightInd w:val="0"/>
              <w:spacing w:before="67" w:after="67" w:line="230" w:lineRule="exact"/>
              <w:rPr>
                <w:rFonts w:eastAsiaTheme="minorEastAsia"/>
                <w:b/>
                <w:color w:val="000000"/>
                <w14:ligatures w14:val="standardContextual"/>
              </w:rPr>
            </w:pPr>
          </w:p>
        </w:tc>
        <w:tc>
          <w:tcPr>
            <w:tcW w:w="2610" w:type="dxa"/>
            <w:tcBorders>
              <w:top w:val="nil"/>
              <w:left w:val="nil"/>
              <w:bottom w:val="single" w:sz="4" w:space="0" w:color="000000"/>
              <w:right w:val="nil"/>
            </w:tcBorders>
            <w:tcMar>
              <w:left w:w="67" w:type="dxa"/>
              <w:right w:w="67" w:type="dxa"/>
            </w:tcMar>
            <w:vAlign w:val="bottom"/>
          </w:tcPr>
          <w:p w14:paraId="2B418735" w14:textId="77777777" w:rsidR="009C2675" w:rsidRPr="00090F6E" w:rsidRDefault="009C2675" w:rsidP="001846D6">
            <w:pPr>
              <w:keepNext/>
              <w:autoSpaceDE w:val="0"/>
              <w:autoSpaceDN w:val="0"/>
              <w:adjustRightInd w:val="0"/>
              <w:spacing w:before="67" w:after="67" w:line="230" w:lineRule="exact"/>
              <w:jc w:val="center"/>
              <w:rPr>
                <w:rFonts w:eastAsiaTheme="minorEastAsia"/>
                <w:b/>
                <w:color w:val="000000"/>
                <w14:ligatures w14:val="standardContextual"/>
              </w:rPr>
            </w:pPr>
            <w:r w:rsidRPr="00090F6E">
              <w:rPr>
                <w:rFonts w:eastAsiaTheme="minorEastAsia"/>
                <w:b/>
                <w:color w:val="000000"/>
                <w14:ligatures w14:val="standardContextual"/>
              </w:rPr>
              <w:t>Group O+</w:t>
            </w:r>
          </w:p>
        </w:tc>
        <w:tc>
          <w:tcPr>
            <w:tcW w:w="2610" w:type="dxa"/>
            <w:tcBorders>
              <w:top w:val="nil"/>
              <w:left w:val="nil"/>
              <w:bottom w:val="single" w:sz="4" w:space="0" w:color="000000"/>
              <w:right w:val="nil"/>
            </w:tcBorders>
            <w:tcMar>
              <w:left w:w="67" w:type="dxa"/>
              <w:right w:w="67" w:type="dxa"/>
            </w:tcMar>
            <w:vAlign w:val="bottom"/>
          </w:tcPr>
          <w:p w14:paraId="0BECBA26" w14:textId="77777777" w:rsidR="009C2675" w:rsidRPr="00090F6E" w:rsidRDefault="009C2675" w:rsidP="001846D6">
            <w:pPr>
              <w:keepNext/>
              <w:autoSpaceDE w:val="0"/>
              <w:autoSpaceDN w:val="0"/>
              <w:adjustRightInd w:val="0"/>
              <w:spacing w:before="67" w:after="67" w:line="230" w:lineRule="exact"/>
              <w:jc w:val="center"/>
              <w:rPr>
                <w:rFonts w:eastAsiaTheme="minorEastAsia"/>
                <w:b/>
                <w:color w:val="000000"/>
                <w14:ligatures w14:val="standardContextual"/>
              </w:rPr>
            </w:pPr>
            <w:r w:rsidRPr="00090F6E">
              <w:rPr>
                <w:rFonts w:eastAsiaTheme="minorEastAsia"/>
                <w:b/>
                <w:color w:val="000000"/>
                <w14:ligatures w14:val="standardContextual"/>
              </w:rPr>
              <w:t>Group O-</w:t>
            </w:r>
          </w:p>
        </w:tc>
        <w:tc>
          <w:tcPr>
            <w:tcW w:w="180" w:type="dxa"/>
            <w:tcBorders>
              <w:top w:val="nil"/>
              <w:left w:val="nil"/>
              <w:bottom w:val="single" w:sz="4" w:space="0" w:color="000000"/>
              <w:right w:val="nil"/>
            </w:tcBorders>
            <w:tcMar>
              <w:left w:w="67" w:type="dxa"/>
              <w:right w:w="67" w:type="dxa"/>
            </w:tcMar>
            <w:vAlign w:val="bottom"/>
          </w:tcPr>
          <w:p w14:paraId="13ADF8A2" w14:textId="77777777" w:rsidR="009C2675" w:rsidRPr="00090F6E" w:rsidRDefault="009C2675" w:rsidP="001846D6">
            <w:pPr>
              <w:keepNext/>
              <w:autoSpaceDE w:val="0"/>
              <w:autoSpaceDN w:val="0"/>
              <w:adjustRightInd w:val="0"/>
              <w:spacing w:before="67" w:after="67" w:line="230" w:lineRule="exact"/>
              <w:jc w:val="center"/>
              <w:rPr>
                <w:rFonts w:eastAsiaTheme="minorEastAsia"/>
                <w:b/>
                <w:color w:val="000000"/>
                <w14:ligatures w14:val="standardContextual"/>
              </w:rPr>
            </w:pPr>
          </w:p>
        </w:tc>
        <w:tc>
          <w:tcPr>
            <w:tcW w:w="2700" w:type="dxa"/>
            <w:tcBorders>
              <w:top w:val="nil"/>
              <w:left w:val="nil"/>
              <w:bottom w:val="single" w:sz="4" w:space="0" w:color="000000"/>
              <w:right w:val="nil"/>
            </w:tcBorders>
            <w:tcMar>
              <w:left w:w="67" w:type="dxa"/>
              <w:right w:w="67" w:type="dxa"/>
            </w:tcMar>
            <w:vAlign w:val="bottom"/>
          </w:tcPr>
          <w:p w14:paraId="14281481" w14:textId="77777777" w:rsidR="009C2675" w:rsidRPr="00090F6E" w:rsidRDefault="009C2675" w:rsidP="001846D6">
            <w:pPr>
              <w:keepNext/>
              <w:autoSpaceDE w:val="0"/>
              <w:autoSpaceDN w:val="0"/>
              <w:adjustRightInd w:val="0"/>
              <w:spacing w:before="67" w:after="67" w:line="230" w:lineRule="exact"/>
              <w:jc w:val="center"/>
              <w:rPr>
                <w:rFonts w:eastAsiaTheme="minorEastAsia"/>
                <w:b/>
                <w:color w:val="000000"/>
                <w14:ligatures w14:val="standardContextual"/>
              </w:rPr>
            </w:pPr>
            <w:r w:rsidRPr="00090F6E">
              <w:rPr>
                <w:rFonts w:eastAsiaTheme="minorEastAsia"/>
                <w:b/>
                <w:color w:val="000000"/>
                <w14:ligatures w14:val="standardContextual"/>
              </w:rPr>
              <w:t>Group O+</w:t>
            </w:r>
          </w:p>
        </w:tc>
        <w:tc>
          <w:tcPr>
            <w:tcW w:w="2520" w:type="dxa"/>
            <w:gridSpan w:val="2"/>
            <w:tcBorders>
              <w:top w:val="nil"/>
              <w:left w:val="nil"/>
              <w:bottom w:val="single" w:sz="4" w:space="0" w:color="000000"/>
              <w:right w:val="nil"/>
            </w:tcBorders>
            <w:tcMar>
              <w:left w:w="67" w:type="dxa"/>
              <w:right w:w="67" w:type="dxa"/>
            </w:tcMar>
            <w:vAlign w:val="bottom"/>
          </w:tcPr>
          <w:p w14:paraId="60A74E6F" w14:textId="77777777" w:rsidR="009C2675" w:rsidRPr="00090F6E" w:rsidRDefault="009C2675" w:rsidP="001846D6">
            <w:pPr>
              <w:keepNext/>
              <w:autoSpaceDE w:val="0"/>
              <w:autoSpaceDN w:val="0"/>
              <w:adjustRightInd w:val="0"/>
              <w:spacing w:before="67" w:after="67" w:line="230" w:lineRule="exact"/>
              <w:jc w:val="center"/>
              <w:rPr>
                <w:rFonts w:eastAsiaTheme="minorEastAsia"/>
                <w:b/>
                <w:color w:val="000000"/>
                <w14:ligatures w14:val="standardContextual"/>
              </w:rPr>
            </w:pPr>
            <w:r w:rsidRPr="00090F6E">
              <w:rPr>
                <w:rFonts w:eastAsiaTheme="minorEastAsia"/>
                <w:b/>
                <w:color w:val="000000"/>
                <w14:ligatures w14:val="standardContextual"/>
              </w:rPr>
              <w:t>Group O-</w:t>
            </w:r>
          </w:p>
        </w:tc>
      </w:tr>
      <w:tr w:rsidR="009C2675" w:rsidRPr="00AF038B" w14:paraId="79A02568" w14:textId="77777777" w:rsidTr="001846D6">
        <w:trPr>
          <w:cantSplit/>
        </w:trPr>
        <w:tc>
          <w:tcPr>
            <w:tcW w:w="3060" w:type="dxa"/>
            <w:gridSpan w:val="2"/>
            <w:tcBorders>
              <w:top w:val="nil"/>
              <w:left w:val="nil"/>
              <w:bottom w:val="nil"/>
              <w:right w:val="nil"/>
            </w:tcBorders>
            <w:tcMar>
              <w:left w:w="67" w:type="dxa"/>
              <w:right w:w="67" w:type="dxa"/>
            </w:tcMar>
          </w:tcPr>
          <w:p w14:paraId="74284D1E" w14:textId="77777777" w:rsidR="009C2675" w:rsidRPr="00F35B64" w:rsidRDefault="009C2675" w:rsidP="001846D6">
            <w:pPr>
              <w:autoSpaceDE w:val="0"/>
              <w:autoSpaceDN w:val="0"/>
              <w:adjustRightInd w:val="0"/>
              <w:spacing w:before="67" w:after="67" w:line="230" w:lineRule="exact"/>
              <w:rPr>
                <w:rFonts w:eastAsiaTheme="minorEastAsia"/>
                <w:bCs w:val="0"/>
                <w:color w:val="000000"/>
                <w14:ligatures w14:val="standardContextual"/>
              </w:rPr>
            </w:pPr>
            <w:r w:rsidRPr="00F35B64">
              <w:rPr>
                <w:rFonts w:eastAsiaTheme="minorEastAsia"/>
                <w:bCs w:val="0"/>
                <w:color w:val="000000"/>
                <w14:ligatures w14:val="standardContextual"/>
              </w:rPr>
              <w:t>     Distributed</w:t>
            </w:r>
          </w:p>
        </w:tc>
        <w:tc>
          <w:tcPr>
            <w:tcW w:w="2610" w:type="dxa"/>
            <w:tcBorders>
              <w:top w:val="nil"/>
              <w:left w:val="nil"/>
              <w:bottom w:val="nil"/>
              <w:right w:val="nil"/>
            </w:tcBorders>
            <w:tcMar>
              <w:left w:w="67" w:type="dxa"/>
              <w:right w:w="67" w:type="dxa"/>
            </w:tcMar>
          </w:tcPr>
          <w:p w14:paraId="492376FA" w14:textId="77777777" w:rsidR="009C2675" w:rsidRPr="00F35B64" w:rsidRDefault="009C2675" w:rsidP="001846D6">
            <w:pPr>
              <w:autoSpaceDE w:val="0"/>
              <w:autoSpaceDN w:val="0"/>
              <w:adjustRightInd w:val="0"/>
              <w:spacing w:before="67" w:after="67" w:line="230" w:lineRule="exact"/>
              <w:jc w:val="center"/>
              <w:rPr>
                <w:rFonts w:eastAsiaTheme="minorEastAsia"/>
                <w:bCs w:val="0"/>
                <w:color w:val="000000"/>
                <w14:ligatures w14:val="standardContextual"/>
              </w:rPr>
            </w:pPr>
            <w:r w:rsidRPr="00F35B64">
              <w:rPr>
                <w:rFonts w:eastAsiaTheme="minorEastAsia"/>
                <w:bCs w:val="0"/>
                <w:color w:val="000000"/>
                <w14:ligatures w14:val="standardContextual"/>
              </w:rPr>
              <w:t>41.9% (18.6%, n = 53)</w:t>
            </w:r>
          </w:p>
        </w:tc>
        <w:tc>
          <w:tcPr>
            <w:tcW w:w="2610" w:type="dxa"/>
            <w:tcBorders>
              <w:top w:val="nil"/>
              <w:left w:val="nil"/>
              <w:bottom w:val="nil"/>
              <w:right w:val="nil"/>
            </w:tcBorders>
            <w:tcMar>
              <w:left w:w="67" w:type="dxa"/>
              <w:right w:w="67" w:type="dxa"/>
            </w:tcMar>
          </w:tcPr>
          <w:p w14:paraId="7098310E" w14:textId="77777777" w:rsidR="009C2675" w:rsidRPr="00F35B64" w:rsidRDefault="009C2675" w:rsidP="001846D6">
            <w:pPr>
              <w:autoSpaceDE w:val="0"/>
              <w:autoSpaceDN w:val="0"/>
              <w:adjustRightInd w:val="0"/>
              <w:spacing w:before="67" w:after="67" w:line="230" w:lineRule="exact"/>
              <w:jc w:val="center"/>
              <w:rPr>
                <w:rFonts w:eastAsiaTheme="minorEastAsia"/>
                <w:bCs w:val="0"/>
                <w:color w:val="000000"/>
                <w14:ligatures w14:val="standardContextual"/>
              </w:rPr>
            </w:pPr>
            <w:r w:rsidRPr="00F35B64">
              <w:rPr>
                <w:rFonts w:eastAsiaTheme="minorEastAsia"/>
                <w:bCs w:val="0"/>
                <w:color w:val="000000"/>
                <w14:ligatures w14:val="standardContextual"/>
              </w:rPr>
              <w:t>12.1% (8.7%, n = 53)</w:t>
            </w:r>
          </w:p>
        </w:tc>
        <w:tc>
          <w:tcPr>
            <w:tcW w:w="180" w:type="dxa"/>
            <w:tcBorders>
              <w:top w:val="nil"/>
              <w:left w:val="nil"/>
              <w:bottom w:val="nil"/>
              <w:right w:val="nil"/>
            </w:tcBorders>
            <w:tcMar>
              <w:left w:w="67" w:type="dxa"/>
            </w:tcMar>
          </w:tcPr>
          <w:p w14:paraId="199ED6EE" w14:textId="77777777" w:rsidR="009C2675" w:rsidRPr="00F35B64" w:rsidRDefault="009C2675" w:rsidP="001846D6">
            <w:pPr>
              <w:autoSpaceDE w:val="0"/>
              <w:autoSpaceDN w:val="0"/>
              <w:adjustRightInd w:val="0"/>
              <w:spacing w:before="67" w:after="67" w:line="230" w:lineRule="exact"/>
              <w:jc w:val="right"/>
              <w:rPr>
                <w:rFonts w:eastAsiaTheme="minorEastAsia"/>
                <w:bCs w:val="0"/>
                <w:color w:val="000000"/>
                <w14:ligatures w14:val="standardContextual"/>
              </w:rPr>
            </w:pPr>
          </w:p>
        </w:tc>
        <w:tc>
          <w:tcPr>
            <w:tcW w:w="2700" w:type="dxa"/>
            <w:tcBorders>
              <w:top w:val="nil"/>
              <w:left w:val="nil"/>
              <w:bottom w:val="nil"/>
              <w:right w:val="nil"/>
            </w:tcBorders>
            <w:tcMar>
              <w:left w:w="67" w:type="dxa"/>
              <w:right w:w="67" w:type="dxa"/>
            </w:tcMar>
          </w:tcPr>
          <w:p w14:paraId="7DA83136" w14:textId="77777777" w:rsidR="009C2675" w:rsidRPr="00F35B64" w:rsidRDefault="009C2675" w:rsidP="001846D6">
            <w:pPr>
              <w:autoSpaceDE w:val="0"/>
              <w:autoSpaceDN w:val="0"/>
              <w:adjustRightInd w:val="0"/>
              <w:spacing w:before="67" w:after="67" w:line="230" w:lineRule="exact"/>
              <w:jc w:val="center"/>
              <w:rPr>
                <w:rFonts w:eastAsiaTheme="minorEastAsia"/>
                <w:bCs w:val="0"/>
                <w:color w:val="000000"/>
                <w14:ligatures w14:val="standardContextual"/>
              </w:rPr>
            </w:pPr>
            <w:r w:rsidRPr="00F35B64">
              <w:rPr>
                <w:rFonts w:eastAsiaTheme="minorEastAsia"/>
                <w:bCs w:val="0"/>
                <w:color w:val="000000"/>
                <w14:ligatures w14:val="standardContextual"/>
              </w:rPr>
              <w:t>38.5% (17.4%, n = 57)</w:t>
            </w:r>
          </w:p>
        </w:tc>
        <w:tc>
          <w:tcPr>
            <w:tcW w:w="2520" w:type="dxa"/>
            <w:gridSpan w:val="2"/>
            <w:tcBorders>
              <w:top w:val="nil"/>
              <w:left w:val="nil"/>
              <w:bottom w:val="nil"/>
              <w:right w:val="nil"/>
            </w:tcBorders>
            <w:tcMar>
              <w:left w:w="67" w:type="dxa"/>
              <w:right w:w="67" w:type="dxa"/>
            </w:tcMar>
          </w:tcPr>
          <w:p w14:paraId="3874F322" w14:textId="77777777" w:rsidR="009C2675" w:rsidRPr="00F35B64" w:rsidRDefault="009C2675" w:rsidP="001846D6">
            <w:pPr>
              <w:autoSpaceDE w:val="0"/>
              <w:autoSpaceDN w:val="0"/>
              <w:adjustRightInd w:val="0"/>
              <w:spacing w:before="67" w:after="67" w:line="230" w:lineRule="exact"/>
              <w:jc w:val="center"/>
              <w:rPr>
                <w:rFonts w:eastAsiaTheme="minorEastAsia"/>
                <w:bCs w:val="0"/>
                <w:color w:val="000000"/>
                <w14:ligatures w14:val="standardContextual"/>
              </w:rPr>
            </w:pPr>
            <w:r w:rsidRPr="00F35B64">
              <w:rPr>
                <w:rFonts w:eastAsiaTheme="minorEastAsia"/>
                <w:bCs w:val="0"/>
                <w:color w:val="000000"/>
                <w14:ligatures w14:val="standardContextual"/>
              </w:rPr>
              <w:t>9.8% (5.7%, n = 57)</w:t>
            </w:r>
          </w:p>
        </w:tc>
      </w:tr>
      <w:tr w:rsidR="009C2675" w:rsidRPr="00AF038B" w14:paraId="4E23996E" w14:textId="77777777" w:rsidTr="001846D6">
        <w:trPr>
          <w:cantSplit/>
        </w:trPr>
        <w:tc>
          <w:tcPr>
            <w:tcW w:w="3060" w:type="dxa"/>
            <w:gridSpan w:val="2"/>
            <w:tcBorders>
              <w:top w:val="nil"/>
              <w:left w:val="nil"/>
              <w:bottom w:val="nil"/>
              <w:right w:val="nil"/>
            </w:tcBorders>
            <w:tcMar>
              <w:left w:w="67" w:type="dxa"/>
              <w:right w:w="67" w:type="dxa"/>
            </w:tcMar>
          </w:tcPr>
          <w:p w14:paraId="0FC8009E" w14:textId="77777777" w:rsidR="009C2675" w:rsidRPr="00F35B64" w:rsidRDefault="009C2675" w:rsidP="001846D6">
            <w:pPr>
              <w:autoSpaceDE w:val="0"/>
              <w:autoSpaceDN w:val="0"/>
              <w:adjustRightInd w:val="0"/>
              <w:spacing w:before="67" w:after="67" w:line="230" w:lineRule="exact"/>
              <w:rPr>
                <w:rFonts w:eastAsiaTheme="minorEastAsia"/>
                <w:bCs w:val="0"/>
                <w:color w:val="000000"/>
                <w14:ligatures w14:val="standardContextual"/>
              </w:rPr>
            </w:pPr>
            <w:r w:rsidRPr="00F35B64">
              <w:rPr>
                <w:rFonts w:eastAsiaTheme="minorEastAsia"/>
                <w:bCs w:val="0"/>
                <w:color w:val="000000"/>
                <w14:ligatures w14:val="standardContextual"/>
              </w:rPr>
              <w:t>     Outdated (blood center)</w:t>
            </w:r>
          </w:p>
        </w:tc>
        <w:tc>
          <w:tcPr>
            <w:tcW w:w="2610" w:type="dxa"/>
            <w:tcBorders>
              <w:top w:val="nil"/>
              <w:left w:val="nil"/>
              <w:bottom w:val="nil"/>
              <w:right w:val="nil"/>
            </w:tcBorders>
            <w:tcMar>
              <w:left w:w="67" w:type="dxa"/>
              <w:right w:w="67" w:type="dxa"/>
            </w:tcMar>
          </w:tcPr>
          <w:p w14:paraId="06CC6E5D" w14:textId="77777777" w:rsidR="009C2675" w:rsidRPr="00F35B64" w:rsidRDefault="009C2675" w:rsidP="001846D6">
            <w:pPr>
              <w:autoSpaceDE w:val="0"/>
              <w:autoSpaceDN w:val="0"/>
              <w:adjustRightInd w:val="0"/>
              <w:spacing w:before="67" w:after="67" w:line="230" w:lineRule="exact"/>
              <w:jc w:val="center"/>
              <w:rPr>
                <w:rFonts w:eastAsiaTheme="minorEastAsia"/>
                <w:bCs w:val="0"/>
                <w:color w:val="000000"/>
                <w14:ligatures w14:val="standardContextual"/>
              </w:rPr>
            </w:pPr>
            <w:r w:rsidRPr="00F35B64">
              <w:rPr>
                <w:rFonts w:eastAsiaTheme="minorEastAsia"/>
                <w:bCs w:val="0"/>
                <w:color w:val="000000"/>
                <w14:ligatures w14:val="standardContextual"/>
              </w:rPr>
              <w:t>14.8% (21.8%, n = 48)</w:t>
            </w:r>
          </w:p>
        </w:tc>
        <w:tc>
          <w:tcPr>
            <w:tcW w:w="2610" w:type="dxa"/>
            <w:tcBorders>
              <w:top w:val="nil"/>
              <w:left w:val="nil"/>
              <w:bottom w:val="nil"/>
              <w:right w:val="nil"/>
            </w:tcBorders>
            <w:tcMar>
              <w:left w:w="67" w:type="dxa"/>
              <w:right w:w="67" w:type="dxa"/>
            </w:tcMar>
          </w:tcPr>
          <w:p w14:paraId="6BB2ABC4" w14:textId="77777777" w:rsidR="009C2675" w:rsidRPr="00F35B64" w:rsidRDefault="009C2675" w:rsidP="001846D6">
            <w:pPr>
              <w:autoSpaceDE w:val="0"/>
              <w:autoSpaceDN w:val="0"/>
              <w:adjustRightInd w:val="0"/>
              <w:spacing w:before="67" w:after="67" w:line="230" w:lineRule="exact"/>
              <w:jc w:val="center"/>
              <w:rPr>
                <w:rFonts w:eastAsiaTheme="minorEastAsia"/>
                <w:bCs w:val="0"/>
                <w:color w:val="000000"/>
                <w14:ligatures w14:val="standardContextual"/>
              </w:rPr>
            </w:pPr>
            <w:r w:rsidRPr="00F35B64">
              <w:rPr>
                <w:rFonts w:eastAsiaTheme="minorEastAsia"/>
                <w:bCs w:val="0"/>
                <w:color w:val="000000"/>
                <w14:ligatures w14:val="standardContextual"/>
              </w:rPr>
              <w:t>5.5% (6.7%, n = 48)</w:t>
            </w:r>
          </w:p>
        </w:tc>
        <w:tc>
          <w:tcPr>
            <w:tcW w:w="180" w:type="dxa"/>
            <w:tcBorders>
              <w:top w:val="nil"/>
              <w:left w:val="nil"/>
              <w:bottom w:val="nil"/>
              <w:right w:val="nil"/>
            </w:tcBorders>
            <w:tcMar>
              <w:left w:w="67" w:type="dxa"/>
            </w:tcMar>
          </w:tcPr>
          <w:p w14:paraId="40747112" w14:textId="77777777" w:rsidR="009C2675" w:rsidRPr="00F35B64" w:rsidRDefault="009C2675" w:rsidP="001846D6">
            <w:pPr>
              <w:autoSpaceDE w:val="0"/>
              <w:autoSpaceDN w:val="0"/>
              <w:adjustRightInd w:val="0"/>
              <w:spacing w:before="67" w:after="67" w:line="230" w:lineRule="exact"/>
              <w:jc w:val="right"/>
              <w:rPr>
                <w:rFonts w:eastAsiaTheme="minorEastAsia"/>
                <w:bCs w:val="0"/>
                <w:color w:val="000000"/>
                <w14:ligatures w14:val="standardContextual"/>
              </w:rPr>
            </w:pPr>
          </w:p>
        </w:tc>
        <w:tc>
          <w:tcPr>
            <w:tcW w:w="2700" w:type="dxa"/>
            <w:tcBorders>
              <w:top w:val="nil"/>
              <w:left w:val="nil"/>
              <w:bottom w:val="nil"/>
              <w:right w:val="nil"/>
            </w:tcBorders>
            <w:tcMar>
              <w:left w:w="67" w:type="dxa"/>
              <w:right w:w="67" w:type="dxa"/>
            </w:tcMar>
          </w:tcPr>
          <w:p w14:paraId="4E22848C" w14:textId="77777777" w:rsidR="009C2675" w:rsidRPr="00F35B64" w:rsidRDefault="009C2675" w:rsidP="001846D6">
            <w:pPr>
              <w:autoSpaceDE w:val="0"/>
              <w:autoSpaceDN w:val="0"/>
              <w:adjustRightInd w:val="0"/>
              <w:spacing w:before="67" w:after="67" w:line="230" w:lineRule="exact"/>
              <w:jc w:val="center"/>
              <w:rPr>
                <w:rFonts w:eastAsiaTheme="minorEastAsia"/>
                <w:bCs w:val="0"/>
                <w:color w:val="000000"/>
                <w14:ligatures w14:val="standardContextual"/>
              </w:rPr>
            </w:pPr>
            <w:r w:rsidRPr="00F35B64">
              <w:rPr>
                <w:rFonts w:eastAsiaTheme="minorEastAsia"/>
                <w:bCs w:val="0"/>
                <w:color w:val="000000"/>
                <w14:ligatures w14:val="standardContextual"/>
              </w:rPr>
              <w:t>10.0% (11.8%, n = 51)</w:t>
            </w:r>
          </w:p>
        </w:tc>
        <w:tc>
          <w:tcPr>
            <w:tcW w:w="2520" w:type="dxa"/>
            <w:gridSpan w:val="2"/>
            <w:tcBorders>
              <w:top w:val="nil"/>
              <w:left w:val="nil"/>
              <w:bottom w:val="nil"/>
              <w:right w:val="nil"/>
            </w:tcBorders>
            <w:tcMar>
              <w:left w:w="67" w:type="dxa"/>
              <w:right w:w="67" w:type="dxa"/>
            </w:tcMar>
          </w:tcPr>
          <w:p w14:paraId="1D43D3DD" w14:textId="77777777" w:rsidR="009C2675" w:rsidRPr="00F35B64" w:rsidRDefault="009C2675" w:rsidP="001846D6">
            <w:pPr>
              <w:autoSpaceDE w:val="0"/>
              <w:autoSpaceDN w:val="0"/>
              <w:adjustRightInd w:val="0"/>
              <w:spacing w:before="67" w:after="67" w:line="230" w:lineRule="exact"/>
              <w:jc w:val="center"/>
              <w:rPr>
                <w:rFonts w:eastAsiaTheme="minorEastAsia"/>
                <w:bCs w:val="0"/>
                <w:color w:val="000000"/>
                <w14:ligatures w14:val="standardContextual"/>
              </w:rPr>
            </w:pPr>
            <w:r w:rsidRPr="00F35B64">
              <w:rPr>
                <w:rFonts w:eastAsiaTheme="minorEastAsia"/>
                <w:bCs w:val="0"/>
                <w:color w:val="000000"/>
                <w14:ligatures w14:val="standardContextual"/>
              </w:rPr>
              <w:t>5.3% (6.8%, n = 50)</w:t>
            </w:r>
          </w:p>
        </w:tc>
      </w:tr>
      <w:tr w:rsidR="009C2675" w:rsidRPr="00AF038B" w14:paraId="284FC4E0" w14:textId="77777777" w:rsidTr="001846D6">
        <w:trPr>
          <w:cantSplit/>
        </w:trPr>
        <w:tc>
          <w:tcPr>
            <w:tcW w:w="3060" w:type="dxa"/>
            <w:gridSpan w:val="2"/>
            <w:tcBorders>
              <w:top w:val="nil"/>
              <w:left w:val="nil"/>
              <w:bottom w:val="nil"/>
              <w:right w:val="nil"/>
            </w:tcBorders>
            <w:tcMar>
              <w:left w:w="67" w:type="dxa"/>
              <w:right w:w="67" w:type="dxa"/>
            </w:tcMar>
          </w:tcPr>
          <w:p w14:paraId="46C1EA20" w14:textId="77777777" w:rsidR="009C2675" w:rsidRPr="00F35B64" w:rsidRDefault="009C2675" w:rsidP="001846D6">
            <w:pPr>
              <w:keepNext/>
              <w:autoSpaceDE w:val="0"/>
              <w:autoSpaceDN w:val="0"/>
              <w:adjustRightInd w:val="0"/>
              <w:spacing w:before="67" w:after="67" w:line="230" w:lineRule="exact"/>
              <w:rPr>
                <w:rFonts w:eastAsiaTheme="minorEastAsia"/>
                <w:bCs w:val="0"/>
                <w:color w:val="000000"/>
                <w14:ligatures w14:val="standardContextual"/>
              </w:rPr>
            </w:pPr>
            <w:r w:rsidRPr="00F35B64">
              <w:rPr>
                <w:rFonts w:eastAsiaTheme="minorEastAsia"/>
                <w:bCs w:val="0"/>
                <w:color w:val="000000"/>
                <w14:ligatures w14:val="standardContextual"/>
              </w:rPr>
              <w:t>     Transfused</w:t>
            </w:r>
          </w:p>
        </w:tc>
        <w:tc>
          <w:tcPr>
            <w:tcW w:w="2610" w:type="dxa"/>
            <w:tcBorders>
              <w:top w:val="nil"/>
              <w:left w:val="nil"/>
              <w:bottom w:val="nil"/>
              <w:right w:val="nil"/>
            </w:tcBorders>
            <w:tcMar>
              <w:left w:w="67" w:type="dxa"/>
              <w:right w:w="67" w:type="dxa"/>
            </w:tcMar>
          </w:tcPr>
          <w:p w14:paraId="183FAD50" w14:textId="77777777" w:rsidR="009C2675" w:rsidRPr="00F35B64" w:rsidRDefault="009C2675" w:rsidP="001846D6">
            <w:pPr>
              <w:keepNext/>
              <w:autoSpaceDE w:val="0"/>
              <w:autoSpaceDN w:val="0"/>
              <w:adjustRightInd w:val="0"/>
              <w:spacing w:before="67" w:after="67" w:line="230" w:lineRule="exact"/>
              <w:jc w:val="center"/>
              <w:rPr>
                <w:rFonts w:eastAsiaTheme="minorEastAsia"/>
                <w:bCs w:val="0"/>
                <w:color w:val="000000"/>
                <w14:ligatures w14:val="standardContextual"/>
              </w:rPr>
            </w:pPr>
            <w:r w:rsidRPr="00F35B64">
              <w:rPr>
                <w:rFonts w:eastAsiaTheme="minorEastAsia"/>
                <w:bCs w:val="0"/>
                <w:color w:val="000000"/>
                <w14:ligatures w14:val="standardContextual"/>
              </w:rPr>
              <w:t>42.4% (11.7%, n = 1205)</w:t>
            </w:r>
          </w:p>
        </w:tc>
        <w:tc>
          <w:tcPr>
            <w:tcW w:w="2610" w:type="dxa"/>
            <w:tcBorders>
              <w:top w:val="nil"/>
              <w:left w:val="nil"/>
              <w:bottom w:val="nil"/>
              <w:right w:val="nil"/>
            </w:tcBorders>
            <w:tcMar>
              <w:left w:w="67" w:type="dxa"/>
              <w:right w:w="67" w:type="dxa"/>
            </w:tcMar>
          </w:tcPr>
          <w:p w14:paraId="5DE887D0" w14:textId="77777777" w:rsidR="009C2675" w:rsidRPr="00F35B64" w:rsidRDefault="009C2675" w:rsidP="001846D6">
            <w:pPr>
              <w:keepNext/>
              <w:autoSpaceDE w:val="0"/>
              <w:autoSpaceDN w:val="0"/>
              <w:adjustRightInd w:val="0"/>
              <w:spacing w:before="67" w:after="67" w:line="230" w:lineRule="exact"/>
              <w:jc w:val="center"/>
              <w:rPr>
                <w:rFonts w:eastAsiaTheme="minorEastAsia"/>
                <w:bCs w:val="0"/>
                <w:color w:val="000000"/>
                <w14:ligatures w14:val="standardContextual"/>
              </w:rPr>
            </w:pPr>
            <w:r w:rsidRPr="00F35B64">
              <w:rPr>
                <w:rFonts w:eastAsiaTheme="minorEastAsia"/>
                <w:bCs w:val="0"/>
                <w:color w:val="000000"/>
                <w14:ligatures w14:val="standardContextual"/>
              </w:rPr>
              <w:t>12.8% (8.7%, n = 1221)</w:t>
            </w:r>
          </w:p>
        </w:tc>
        <w:tc>
          <w:tcPr>
            <w:tcW w:w="180" w:type="dxa"/>
            <w:tcBorders>
              <w:top w:val="nil"/>
              <w:left w:val="nil"/>
              <w:bottom w:val="nil"/>
              <w:right w:val="nil"/>
            </w:tcBorders>
            <w:tcMar>
              <w:left w:w="67" w:type="dxa"/>
            </w:tcMar>
          </w:tcPr>
          <w:p w14:paraId="3CAF27C8" w14:textId="77777777" w:rsidR="009C2675" w:rsidRPr="00F35B64" w:rsidRDefault="009C2675" w:rsidP="001846D6">
            <w:pPr>
              <w:keepNext/>
              <w:autoSpaceDE w:val="0"/>
              <w:autoSpaceDN w:val="0"/>
              <w:adjustRightInd w:val="0"/>
              <w:spacing w:before="67" w:after="67" w:line="230" w:lineRule="exact"/>
              <w:jc w:val="right"/>
              <w:rPr>
                <w:rFonts w:eastAsiaTheme="minorEastAsia"/>
                <w:bCs w:val="0"/>
                <w:color w:val="000000"/>
                <w14:ligatures w14:val="standardContextual"/>
              </w:rPr>
            </w:pPr>
          </w:p>
        </w:tc>
        <w:tc>
          <w:tcPr>
            <w:tcW w:w="2700" w:type="dxa"/>
            <w:tcBorders>
              <w:top w:val="nil"/>
              <w:left w:val="nil"/>
              <w:bottom w:val="nil"/>
              <w:right w:val="nil"/>
            </w:tcBorders>
            <w:tcMar>
              <w:left w:w="67" w:type="dxa"/>
              <w:right w:w="67" w:type="dxa"/>
            </w:tcMar>
          </w:tcPr>
          <w:p w14:paraId="2695E8BE" w14:textId="77777777" w:rsidR="009C2675" w:rsidRPr="00F35B64" w:rsidRDefault="009C2675" w:rsidP="001846D6">
            <w:pPr>
              <w:keepNext/>
              <w:autoSpaceDE w:val="0"/>
              <w:autoSpaceDN w:val="0"/>
              <w:adjustRightInd w:val="0"/>
              <w:spacing w:before="67" w:after="67" w:line="230" w:lineRule="exact"/>
              <w:jc w:val="center"/>
              <w:rPr>
                <w:rFonts w:eastAsiaTheme="minorEastAsia"/>
                <w:bCs w:val="0"/>
                <w:color w:val="000000"/>
                <w14:ligatures w14:val="standardContextual"/>
              </w:rPr>
            </w:pPr>
            <w:r w:rsidRPr="00F35B64">
              <w:rPr>
                <w:rFonts w:eastAsiaTheme="minorEastAsia"/>
                <w:bCs w:val="0"/>
                <w:color w:val="000000"/>
                <w14:ligatures w14:val="standardContextual"/>
              </w:rPr>
              <w:t>42.2% (12.3%, n = 1159)</w:t>
            </w:r>
          </w:p>
        </w:tc>
        <w:tc>
          <w:tcPr>
            <w:tcW w:w="2520" w:type="dxa"/>
            <w:gridSpan w:val="2"/>
            <w:tcBorders>
              <w:top w:val="nil"/>
              <w:left w:val="nil"/>
              <w:bottom w:val="nil"/>
              <w:right w:val="nil"/>
            </w:tcBorders>
            <w:tcMar>
              <w:left w:w="67" w:type="dxa"/>
              <w:right w:w="67" w:type="dxa"/>
            </w:tcMar>
          </w:tcPr>
          <w:p w14:paraId="600E86A1" w14:textId="77777777" w:rsidR="009C2675" w:rsidRPr="00F35B64" w:rsidRDefault="009C2675" w:rsidP="001846D6">
            <w:pPr>
              <w:keepNext/>
              <w:autoSpaceDE w:val="0"/>
              <w:autoSpaceDN w:val="0"/>
              <w:adjustRightInd w:val="0"/>
              <w:spacing w:before="67" w:after="67" w:line="230" w:lineRule="exact"/>
              <w:jc w:val="center"/>
              <w:rPr>
                <w:rFonts w:eastAsiaTheme="minorEastAsia"/>
                <w:bCs w:val="0"/>
                <w:color w:val="000000"/>
                <w14:ligatures w14:val="standardContextual"/>
              </w:rPr>
            </w:pPr>
            <w:r w:rsidRPr="00F35B64">
              <w:rPr>
                <w:rFonts w:eastAsiaTheme="minorEastAsia"/>
                <w:bCs w:val="0"/>
                <w:color w:val="000000"/>
                <w14:ligatures w14:val="standardContextual"/>
              </w:rPr>
              <w:t>12.5% (8.4%, n = 1165)</w:t>
            </w:r>
          </w:p>
        </w:tc>
      </w:tr>
      <w:tr w:rsidR="009C2675" w:rsidRPr="00AF038B" w14:paraId="11BF4401" w14:textId="77777777" w:rsidTr="001846D6">
        <w:trPr>
          <w:cantSplit/>
        </w:trPr>
        <w:tc>
          <w:tcPr>
            <w:tcW w:w="3060" w:type="dxa"/>
            <w:gridSpan w:val="2"/>
            <w:tcBorders>
              <w:top w:val="nil"/>
              <w:left w:val="nil"/>
              <w:bottom w:val="single" w:sz="4" w:space="0" w:color="000000"/>
              <w:right w:val="nil"/>
            </w:tcBorders>
            <w:tcMar>
              <w:left w:w="67" w:type="dxa"/>
              <w:right w:w="67" w:type="dxa"/>
            </w:tcMar>
          </w:tcPr>
          <w:p w14:paraId="17409EEB" w14:textId="77777777" w:rsidR="009C2675" w:rsidRPr="00F35B64" w:rsidRDefault="009C2675" w:rsidP="001846D6">
            <w:pPr>
              <w:autoSpaceDE w:val="0"/>
              <w:autoSpaceDN w:val="0"/>
              <w:adjustRightInd w:val="0"/>
              <w:spacing w:before="67" w:after="67" w:line="230" w:lineRule="exact"/>
              <w:rPr>
                <w:rFonts w:eastAsiaTheme="minorEastAsia"/>
                <w:bCs w:val="0"/>
                <w:color w:val="000000"/>
                <w14:ligatures w14:val="standardContextual"/>
              </w:rPr>
            </w:pPr>
            <w:r w:rsidRPr="00F35B64">
              <w:rPr>
                <w:rFonts w:eastAsiaTheme="minorEastAsia"/>
                <w:bCs w:val="0"/>
                <w:color w:val="000000"/>
                <w14:ligatures w14:val="standardContextual"/>
              </w:rPr>
              <w:t>     Outdated (hospital)</w:t>
            </w:r>
          </w:p>
        </w:tc>
        <w:tc>
          <w:tcPr>
            <w:tcW w:w="2610" w:type="dxa"/>
            <w:tcBorders>
              <w:top w:val="nil"/>
              <w:left w:val="nil"/>
              <w:bottom w:val="single" w:sz="4" w:space="0" w:color="000000"/>
              <w:right w:val="nil"/>
            </w:tcBorders>
            <w:tcMar>
              <w:left w:w="67" w:type="dxa"/>
              <w:right w:w="67" w:type="dxa"/>
            </w:tcMar>
          </w:tcPr>
          <w:p w14:paraId="251D532C" w14:textId="77777777" w:rsidR="009C2675" w:rsidRPr="00F35B64" w:rsidRDefault="009C2675" w:rsidP="001846D6">
            <w:pPr>
              <w:autoSpaceDE w:val="0"/>
              <w:autoSpaceDN w:val="0"/>
              <w:adjustRightInd w:val="0"/>
              <w:spacing w:before="67" w:after="67" w:line="230" w:lineRule="exact"/>
              <w:jc w:val="center"/>
              <w:rPr>
                <w:rFonts w:eastAsiaTheme="minorEastAsia"/>
                <w:bCs w:val="0"/>
                <w:color w:val="000000"/>
                <w14:ligatures w14:val="standardContextual"/>
              </w:rPr>
            </w:pPr>
            <w:r w:rsidRPr="00F35B64">
              <w:rPr>
                <w:rFonts w:eastAsiaTheme="minorEastAsia"/>
                <w:bCs w:val="0"/>
                <w:color w:val="000000"/>
                <w14:ligatures w14:val="standardContextual"/>
              </w:rPr>
              <w:t>18.7% (23.3%, n = 874)</w:t>
            </w:r>
          </w:p>
        </w:tc>
        <w:tc>
          <w:tcPr>
            <w:tcW w:w="2610" w:type="dxa"/>
            <w:tcBorders>
              <w:top w:val="nil"/>
              <w:left w:val="nil"/>
              <w:bottom w:val="single" w:sz="4" w:space="0" w:color="000000"/>
              <w:right w:val="nil"/>
            </w:tcBorders>
            <w:tcMar>
              <w:left w:w="67" w:type="dxa"/>
              <w:right w:w="67" w:type="dxa"/>
            </w:tcMar>
          </w:tcPr>
          <w:p w14:paraId="710C827E" w14:textId="77777777" w:rsidR="009C2675" w:rsidRPr="00F35B64" w:rsidRDefault="009C2675" w:rsidP="001846D6">
            <w:pPr>
              <w:autoSpaceDE w:val="0"/>
              <w:autoSpaceDN w:val="0"/>
              <w:adjustRightInd w:val="0"/>
              <w:spacing w:before="67" w:after="67" w:line="230" w:lineRule="exact"/>
              <w:jc w:val="center"/>
              <w:rPr>
                <w:rFonts w:eastAsiaTheme="minorEastAsia"/>
                <w:bCs w:val="0"/>
                <w:color w:val="000000"/>
                <w14:ligatures w14:val="standardContextual"/>
              </w:rPr>
            </w:pPr>
            <w:r w:rsidRPr="00F35B64">
              <w:rPr>
                <w:rFonts w:eastAsiaTheme="minorEastAsia"/>
                <w:bCs w:val="0"/>
                <w:color w:val="000000"/>
                <w14:ligatures w14:val="standardContextual"/>
              </w:rPr>
              <w:t>15.3% (21.4%, n = 879)</w:t>
            </w:r>
          </w:p>
        </w:tc>
        <w:tc>
          <w:tcPr>
            <w:tcW w:w="180" w:type="dxa"/>
            <w:tcBorders>
              <w:top w:val="nil"/>
              <w:left w:val="nil"/>
              <w:bottom w:val="single" w:sz="4" w:space="0" w:color="000000"/>
              <w:right w:val="nil"/>
            </w:tcBorders>
            <w:tcMar>
              <w:left w:w="67" w:type="dxa"/>
            </w:tcMar>
          </w:tcPr>
          <w:p w14:paraId="07F70EDE" w14:textId="77777777" w:rsidR="009C2675" w:rsidRPr="00F35B64" w:rsidRDefault="009C2675" w:rsidP="001846D6">
            <w:pPr>
              <w:autoSpaceDE w:val="0"/>
              <w:autoSpaceDN w:val="0"/>
              <w:adjustRightInd w:val="0"/>
              <w:spacing w:before="67" w:after="67" w:line="230" w:lineRule="exact"/>
              <w:jc w:val="right"/>
              <w:rPr>
                <w:rFonts w:eastAsiaTheme="minorEastAsia"/>
                <w:bCs w:val="0"/>
                <w:color w:val="000000"/>
                <w14:ligatures w14:val="standardContextual"/>
              </w:rPr>
            </w:pPr>
          </w:p>
        </w:tc>
        <w:tc>
          <w:tcPr>
            <w:tcW w:w="2700" w:type="dxa"/>
            <w:tcBorders>
              <w:top w:val="nil"/>
              <w:left w:val="nil"/>
              <w:bottom w:val="single" w:sz="4" w:space="0" w:color="000000"/>
              <w:right w:val="nil"/>
            </w:tcBorders>
            <w:tcMar>
              <w:left w:w="67" w:type="dxa"/>
              <w:right w:w="67" w:type="dxa"/>
            </w:tcMar>
          </w:tcPr>
          <w:p w14:paraId="2C020E20" w14:textId="77777777" w:rsidR="009C2675" w:rsidRPr="00F35B64" w:rsidRDefault="009C2675" w:rsidP="001846D6">
            <w:pPr>
              <w:autoSpaceDE w:val="0"/>
              <w:autoSpaceDN w:val="0"/>
              <w:adjustRightInd w:val="0"/>
              <w:spacing w:before="67" w:after="67" w:line="230" w:lineRule="exact"/>
              <w:jc w:val="center"/>
              <w:rPr>
                <w:rFonts w:eastAsiaTheme="minorEastAsia"/>
                <w:bCs w:val="0"/>
                <w:color w:val="000000"/>
                <w14:ligatures w14:val="standardContextual"/>
              </w:rPr>
            </w:pPr>
            <w:r w:rsidRPr="00F35B64">
              <w:rPr>
                <w:rFonts w:eastAsiaTheme="minorEastAsia"/>
                <w:bCs w:val="0"/>
                <w:color w:val="000000"/>
                <w14:ligatures w14:val="standardContextual"/>
              </w:rPr>
              <w:t>17.1% (23.2%, n = 826)</w:t>
            </w:r>
          </w:p>
        </w:tc>
        <w:tc>
          <w:tcPr>
            <w:tcW w:w="2520" w:type="dxa"/>
            <w:gridSpan w:val="2"/>
            <w:tcBorders>
              <w:top w:val="nil"/>
              <w:left w:val="nil"/>
              <w:bottom w:val="single" w:sz="4" w:space="0" w:color="000000"/>
              <w:right w:val="nil"/>
            </w:tcBorders>
            <w:tcMar>
              <w:left w:w="67" w:type="dxa"/>
              <w:right w:w="67" w:type="dxa"/>
            </w:tcMar>
          </w:tcPr>
          <w:p w14:paraId="65E4B34B" w14:textId="77777777" w:rsidR="009C2675" w:rsidRPr="00F35B64" w:rsidRDefault="009C2675" w:rsidP="001846D6">
            <w:pPr>
              <w:autoSpaceDE w:val="0"/>
              <w:autoSpaceDN w:val="0"/>
              <w:adjustRightInd w:val="0"/>
              <w:spacing w:before="67" w:after="67" w:line="230" w:lineRule="exact"/>
              <w:jc w:val="center"/>
              <w:rPr>
                <w:rFonts w:eastAsiaTheme="minorEastAsia"/>
                <w:bCs w:val="0"/>
                <w:color w:val="000000"/>
                <w14:ligatures w14:val="standardContextual"/>
              </w:rPr>
            </w:pPr>
            <w:r w:rsidRPr="00F35B64">
              <w:rPr>
                <w:rFonts w:eastAsiaTheme="minorEastAsia"/>
                <w:bCs w:val="0"/>
                <w:color w:val="000000"/>
                <w14:ligatures w14:val="standardContextual"/>
              </w:rPr>
              <w:t>14.1% (20.6%, n = 826)</w:t>
            </w:r>
          </w:p>
        </w:tc>
      </w:tr>
      <w:tr w:rsidR="009C2675" w:rsidRPr="00AF038B" w14:paraId="35B0B6D3" w14:textId="77777777" w:rsidTr="001846D6">
        <w:tblPrEx>
          <w:jc w:val="center"/>
        </w:tblPrEx>
        <w:trPr>
          <w:gridAfter w:val="7"/>
          <w:wAfter w:w="13659" w:type="dxa"/>
          <w:cantSplit/>
          <w:jc w:val="center"/>
        </w:trPr>
        <w:tc>
          <w:tcPr>
            <w:tcW w:w="21" w:type="dxa"/>
            <w:tcBorders>
              <w:top w:val="nil"/>
              <w:left w:val="nil"/>
              <w:bottom w:val="nil"/>
              <w:right w:val="nil"/>
            </w:tcBorders>
          </w:tcPr>
          <w:p w14:paraId="71A08239" w14:textId="77777777" w:rsidR="009C2675" w:rsidRPr="00AF038B" w:rsidRDefault="009C2675" w:rsidP="001846D6">
            <w:pPr>
              <w:autoSpaceDE w:val="0"/>
              <w:autoSpaceDN w:val="0"/>
              <w:adjustRightInd w:val="0"/>
              <w:spacing w:after="0" w:line="230" w:lineRule="exact"/>
              <w:jc w:val="center"/>
              <w:rPr>
                <w:rFonts w:ascii="Arial" w:eastAsiaTheme="minorEastAsia" w:hAnsi="Arial" w:cs="Arial"/>
                <w:bCs w:val="0"/>
                <w:color w:val="000000"/>
                <w:sz w:val="20"/>
                <w:szCs w:val="20"/>
                <w14:ligatures w14:val="standardContextual"/>
              </w:rPr>
            </w:pPr>
          </w:p>
        </w:tc>
      </w:tr>
    </w:tbl>
    <w:p w14:paraId="576288B4" w14:textId="77777777" w:rsidR="009C2675" w:rsidRPr="00090F6E" w:rsidRDefault="009C2675" w:rsidP="009C2675">
      <w:r>
        <w:t xml:space="preserve">Abbreviations: SD, standard deviation. </w:t>
      </w:r>
    </w:p>
    <w:p w14:paraId="7A23493D" w14:textId="77777777" w:rsidR="009C2675" w:rsidRDefault="009C2675" w:rsidP="009C2675">
      <w:pPr>
        <w:rPr>
          <w:rFonts w:eastAsiaTheme="minorEastAsia"/>
          <w:color w:val="000000" w:themeColor="text1"/>
        </w:rPr>
      </w:pPr>
      <w:r w:rsidRPr="35A410E5">
        <w:rPr>
          <w:rFonts w:eastAsiaTheme="minorEastAsia"/>
          <w:color w:val="000000" w:themeColor="text1"/>
        </w:rPr>
        <w:t>Note: Data were neither weighted nor imputed.</w:t>
      </w:r>
    </w:p>
    <w:p w14:paraId="14B770AB" w14:textId="77777777" w:rsidR="006F44E7" w:rsidRDefault="006F44E7" w:rsidP="006F4618">
      <w:pPr>
        <w:rPr>
          <w:b/>
          <w:bCs w:val="0"/>
        </w:rPr>
      </w:pPr>
    </w:p>
    <w:p w14:paraId="05F2AA56" w14:textId="77777777" w:rsidR="006F44E7" w:rsidRDefault="006F44E7" w:rsidP="006F4618">
      <w:pPr>
        <w:rPr>
          <w:b/>
          <w:bCs w:val="0"/>
        </w:rPr>
      </w:pPr>
    </w:p>
    <w:p w14:paraId="4B839465" w14:textId="77777777" w:rsidR="006F44E7" w:rsidRDefault="006F44E7" w:rsidP="006F4618">
      <w:pPr>
        <w:rPr>
          <w:b/>
          <w:bCs w:val="0"/>
        </w:rPr>
      </w:pPr>
    </w:p>
    <w:p w14:paraId="0D0F4D3B" w14:textId="77777777" w:rsidR="006F44E7" w:rsidRDefault="006F44E7" w:rsidP="006F4618">
      <w:pPr>
        <w:rPr>
          <w:b/>
          <w:bCs w:val="0"/>
        </w:rPr>
      </w:pPr>
    </w:p>
    <w:p w14:paraId="4FB4AB88" w14:textId="77777777" w:rsidR="006F44E7" w:rsidRDefault="006F44E7" w:rsidP="006F4618">
      <w:pPr>
        <w:rPr>
          <w:b/>
          <w:bCs w:val="0"/>
        </w:rPr>
      </w:pPr>
    </w:p>
    <w:p w14:paraId="3497D9DB" w14:textId="77777777" w:rsidR="006F44E7" w:rsidRDefault="006F44E7" w:rsidP="006F4618">
      <w:pPr>
        <w:rPr>
          <w:b/>
          <w:bCs w:val="0"/>
        </w:rPr>
      </w:pPr>
    </w:p>
    <w:p w14:paraId="726DBD6E" w14:textId="77777777" w:rsidR="006F44E7" w:rsidRDefault="006F44E7" w:rsidP="006F4618">
      <w:pPr>
        <w:rPr>
          <w:b/>
          <w:bCs w:val="0"/>
        </w:rPr>
      </w:pPr>
    </w:p>
    <w:p w14:paraId="380934ED" w14:textId="77777777" w:rsidR="006F44E7" w:rsidRDefault="006F44E7" w:rsidP="006F4618">
      <w:pPr>
        <w:rPr>
          <w:b/>
          <w:bCs w:val="0"/>
        </w:rPr>
      </w:pPr>
    </w:p>
    <w:p w14:paraId="6E87C15A" w14:textId="77777777" w:rsidR="006F44E7" w:rsidRDefault="006F44E7" w:rsidP="006F4618">
      <w:pPr>
        <w:rPr>
          <w:b/>
          <w:bCs w:val="0"/>
        </w:rPr>
      </w:pPr>
    </w:p>
    <w:p w14:paraId="37C47464" w14:textId="77777777" w:rsidR="006F44E7" w:rsidRDefault="006F44E7" w:rsidP="006F4618">
      <w:pPr>
        <w:rPr>
          <w:b/>
          <w:bCs w:val="0"/>
        </w:rPr>
      </w:pPr>
    </w:p>
    <w:p w14:paraId="2BF3F545" w14:textId="2627ACBB" w:rsidR="006F4618" w:rsidRPr="002B600A" w:rsidRDefault="006F4618" w:rsidP="006F4618">
      <w:pPr>
        <w:rPr>
          <w:b/>
          <w:bCs w:val="0"/>
        </w:rPr>
      </w:pPr>
      <w:r>
        <w:rPr>
          <w:b/>
          <w:bCs w:val="0"/>
        </w:rPr>
        <w:t xml:space="preserve">Table </w:t>
      </w:r>
      <w:r w:rsidR="006F44E7">
        <w:rPr>
          <w:b/>
          <w:bCs w:val="0"/>
        </w:rPr>
        <w:t>S12</w:t>
      </w:r>
      <w:r>
        <w:rPr>
          <w:b/>
          <w:bCs w:val="0"/>
        </w:rPr>
        <w:t xml:space="preserve">. </w:t>
      </w:r>
      <w:r w:rsidRPr="002B600A">
        <w:rPr>
          <w:b/>
          <w:bCs w:val="0"/>
        </w:rPr>
        <w:t>Estimated number of apheresis platelet units distributed that were tested with bacterial risk control strategies in the United States, 202</w:t>
      </w:r>
      <w:r>
        <w:rPr>
          <w:b/>
          <w:bCs w:val="0"/>
        </w:rPr>
        <w:t>3</w:t>
      </w:r>
      <w:r w:rsidRPr="002B600A">
        <w:rPr>
          <w:b/>
          <w:bCs w:val="0"/>
        </w:rPr>
        <w:t xml:space="preserve"> (expressed in thousands), as reported to the National Blood Collection and Utilization Survey.</w:t>
      </w:r>
    </w:p>
    <w:tbl>
      <w:tblPr>
        <w:tblW w:w="12970" w:type="dxa"/>
        <w:tblLayout w:type="fixed"/>
        <w:tblCellMar>
          <w:left w:w="0" w:type="dxa"/>
          <w:right w:w="0" w:type="dxa"/>
        </w:tblCellMar>
        <w:tblLook w:val="0000" w:firstRow="0" w:lastRow="0" w:firstColumn="0" w:lastColumn="0" w:noHBand="0" w:noVBand="0"/>
      </w:tblPr>
      <w:tblGrid>
        <w:gridCol w:w="20"/>
        <w:gridCol w:w="4390"/>
        <w:gridCol w:w="2810"/>
        <w:gridCol w:w="2500"/>
        <w:gridCol w:w="3240"/>
        <w:gridCol w:w="10"/>
      </w:tblGrid>
      <w:tr w:rsidR="006F4618" w14:paraId="4D9B5DC8" w14:textId="77777777" w:rsidTr="001846D6">
        <w:trPr>
          <w:cantSplit/>
        </w:trPr>
        <w:tc>
          <w:tcPr>
            <w:tcW w:w="12970" w:type="dxa"/>
            <w:gridSpan w:val="6"/>
            <w:tcBorders>
              <w:top w:val="nil"/>
              <w:left w:val="nil"/>
              <w:bottom w:val="nil"/>
              <w:right w:val="nil"/>
            </w:tcBorders>
          </w:tcPr>
          <w:p w14:paraId="491534E7" w14:textId="77777777" w:rsidR="006F4618" w:rsidRDefault="006F4618" w:rsidP="001846D6">
            <w:pPr>
              <w:adjustRightInd w:val="0"/>
              <w:spacing w:line="230" w:lineRule="exact"/>
              <w:rPr>
                <w:rFonts w:ascii="Arial" w:hAnsi="Arial" w:cs="Arial"/>
                <w:color w:val="000000"/>
              </w:rPr>
            </w:pPr>
          </w:p>
        </w:tc>
      </w:tr>
      <w:tr w:rsidR="006F4618" w14:paraId="4BD80BDD" w14:textId="77777777" w:rsidTr="001846D6">
        <w:trPr>
          <w:gridAfter w:val="1"/>
          <w:wAfter w:w="10" w:type="dxa"/>
          <w:cantSplit/>
          <w:tblHeader/>
        </w:trPr>
        <w:tc>
          <w:tcPr>
            <w:tcW w:w="4410" w:type="dxa"/>
            <w:gridSpan w:val="2"/>
            <w:tcBorders>
              <w:top w:val="single" w:sz="4" w:space="0" w:color="000000"/>
              <w:left w:val="nil"/>
              <w:bottom w:val="single" w:sz="4" w:space="0" w:color="000000"/>
              <w:right w:val="nil"/>
            </w:tcBorders>
            <w:tcMar>
              <w:left w:w="67" w:type="dxa"/>
              <w:right w:w="67" w:type="dxa"/>
            </w:tcMar>
            <w:vAlign w:val="bottom"/>
          </w:tcPr>
          <w:p w14:paraId="5C698FA8" w14:textId="77777777" w:rsidR="006F4618" w:rsidRPr="00BF5049" w:rsidRDefault="006F4618" w:rsidP="001846D6">
            <w:pPr>
              <w:keepNext/>
              <w:adjustRightInd w:val="0"/>
              <w:spacing w:before="67" w:after="67" w:line="230" w:lineRule="exact"/>
              <w:jc w:val="center"/>
              <w:rPr>
                <w:b/>
                <w:bCs w:val="0"/>
                <w:color w:val="000000"/>
              </w:rPr>
            </w:pPr>
          </w:p>
        </w:tc>
        <w:tc>
          <w:tcPr>
            <w:tcW w:w="8550" w:type="dxa"/>
            <w:gridSpan w:val="3"/>
            <w:tcBorders>
              <w:top w:val="single" w:sz="4" w:space="0" w:color="000000"/>
              <w:left w:val="nil"/>
              <w:bottom w:val="single" w:sz="4" w:space="0" w:color="000000"/>
              <w:right w:val="nil"/>
            </w:tcBorders>
            <w:tcMar>
              <w:left w:w="67" w:type="dxa"/>
              <w:right w:w="67" w:type="dxa"/>
            </w:tcMar>
            <w:vAlign w:val="bottom"/>
          </w:tcPr>
          <w:p w14:paraId="58B8FD3E" w14:textId="77777777" w:rsidR="006F4618" w:rsidRPr="00BF5049" w:rsidRDefault="006F4618" w:rsidP="001846D6">
            <w:pPr>
              <w:keepNext/>
              <w:adjustRightInd w:val="0"/>
              <w:spacing w:before="67" w:after="67" w:line="230" w:lineRule="exact"/>
              <w:jc w:val="center"/>
              <w:rPr>
                <w:b/>
                <w:bCs w:val="0"/>
                <w:color w:val="000000"/>
              </w:rPr>
            </w:pPr>
            <w:r w:rsidRPr="00BF5049">
              <w:rPr>
                <w:b/>
                <w:bCs w:val="0"/>
                <w:color w:val="000000"/>
              </w:rPr>
              <w:t>Units distributed in 2023</w:t>
            </w:r>
            <w:r>
              <w:rPr>
                <w:b/>
                <w:bCs w:val="0"/>
                <w:color w:val="000000"/>
              </w:rPr>
              <w:t>, in thousands</w:t>
            </w:r>
          </w:p>
        </w:tc>
      </w:tr>
      <w:tr w:rsidR="006F4618" w14:paraId="486965F9" w14:textId="77777777" w:rsidTr="001846D6">
        <w:trPr>
          <w:gridAfter w:val="1"/>
          <w:wAfter w:w="10" w:type="dxa"/>
          <w:cantSplit/>
          <w:tblHeader/>
        </w:trPr>
        <w:tc>
          <w:tcPr>
            <w:tcW w:w="4410" w:type="dxa"/>
            <w:gridSpan w:val="2"/>
            <w:tcBorders>
              <w:top w:val="nil"/>
              <w:left w:val="nil"/>
              <w:bottom w:val="single" w:sz="4" w:space="0" w:color="000000"/>
              <w:right w:val="nil"/>
            </w:tcBorders>
            <w:tcMar>
              <w:left w:w="67" w:type="dxa"/>
              <w:right w:w="67" w:type="dxa"/>
            </w:tcMar>
            <w:vAlign w:val="bottom"/>
          </w:tcPr>
          <w:p w14:paraId="3A4BFD0B" w14:textId="77777777" w:rsidR="006F4618" w:rsidRPr="00BF5049" w:rsidRDefault="006F4618" w:rsidP="001846D6">
            <w:pPr>
              <w:keepNext/>
              <w:adjustRightInd w:val="0"/>
              <w:spacing w:before="67" w:after="67" w:line="230" w:lineRule="exact"/>
              <w:rPr>
                <w:b/>
                <w:bCs w:val="0"/>
                <w:color w:val="000000"/>
              </w:rPr>
            </w:pPr>
            <w:r w:rsidRPr="00BF5049">
              <w:rPr>
                <w:b/>
                <w:bCs w:val="0"/>
                <w:color w:val="000000"/>
              </w:rPr>
              <w:t>Apheresis platelet culture method</w:t>
            </w:r>
          </w:p>
        </w:tc>
        <w:tc>
          <w:tcPr>
            <w:tcW w:w="2810" w:type="dxa"/>
            <w:tcBorders>
              <w:top w:val="nil"/>
              <w:left w:val="nil"/>
              <w:bottom w:val="single" w:sz="4" w:space="0" w:color="000000"/>
              <w:right w:val="nil"/>
            </w:tcBorders>
            <w:tcMar>
              <w:left w:w="67" w:type="dxa"/>
              <w:right w:w="67" w:type="dxa"/>
            </w:tcMar>
            <w:vAlign w:val="bottom"/>
          </w:tcPr>
          <w:p w14:paraId="10376E15" w14:textId="77777777" w:rsidR="006F4618" w:rsidRPr="00BF5049" w:rsidRDefault="006F4618" w:rsidP="001846D6">
            <w:pPr>
              <w:keepNext/>
              <w:adjustRightInd w:val="0"/>
              <w:spacing w:before="67" w:after="67" w:line="230" w:lineRule="exact"/>
              <w:jc w:val="center"/>
              <w:rPr>
                <w:b/>
                <w:bCs w:val="0"/>
                <w:color w:val="000000"/>
              </w:rPr>
            </w:pPr>
            <w:r w:rsidRPr="00BF5049">
              <w:rPr>
                <w:b/>
                <w:bCs w:val="0"/>
                <w:color w:val="000000"/>
              </w:rPr>
              <w:t>Community-based blood collection centers</w:t>
            </w:r>
          </w:p>
        </w:tc>
        <w:tc>
          <w:tcPr>
            <w:tcW w:w="2500" w:type="dxa"/>
            <w:tcBorders>
              <w:top w:val="nil"/>
              <w:left w:val="nil"/>
              <w:bottom w:val="single" w:sz="4" w:space="0" w:color="000000"/>
              <w:right w:val="nil"/>
            </w:tcBorders>
            <w:tcMar>
              <w:left w:w="67" w:type="dxa"/>
              <w:right w:w="67" w:type="dxa"/>
            </w:tcMar>
            <w:vAlign w:val="bottom"/>
          </w:tcPr>
          <w:p w14:paraId="3986E25D" w14:textId="77777777" w:rsidR="006F4618" w:rsidRPr="00BF5049" w:rsidRDefault="006F4618" w:rsidP="001846D6">
            <w:pPr>
              <w:keepNext/>
              <w:adjustRightInd w:val="0"/>
              <w:spacing w:before="67" w:after="67" w:line="230" w:lineRule="exact"/>
              <w:jc w:val="center"/>
              <w:rPr>
                <w:b/>
                <w:bCs w:val="0"/>
                <w:color w:val="000000"/>
              </w:rPr>
            </w:pPr>
            <w:r w:rsidRPr="00BF5049">
              <w:rPr>
                <w:b/>
                <w:bCs w:val="0"/>
                <w:color w:val="000000"/>
              </w:rPr>
              <w:t>Hospital-based blood collection centers</w:t>
            </w:r>
          </w:p>
        </w:tc>
        <w:tc>
          <w:tcPr>
            <w:tcW w:w="3240" w:type="dxa"/>
            <w:tcBorders>
              <w:top w:val="nil"/>
              <w:left w:val="nil"/>
              <w:bottom w:val="single" w:sz="4" w:space="0" w:color="000000"/>
              <w:right w:val="nil"/>
            </w:tcBorders>
            <w:tcMar>
              <w:left w:w="67" w:type="dxa"/>
              <w:right w:w="67" w:type="dxa"/>
            </w:tcMar>
            <w:vAlign w:val="bottom"/>
          </w:tcPr>
          <w:p w14:paraId="06A6CF3F" w14:textId="77777777" w:rsidR="006F4618" w:rsidRPr="00BF5049" w:rsidRDefault="006F4618" w:rsidP="001846D6">
            <w:pPr>
              <w:keepNext/>
              <w:adjustRightInd w:val="0"/>
              <w:spacing w:before="67" w:after="67" w:line="230" w:lineRule="exact"/>
              <w:jc w:val="center"/>
              <w:rPr>
                <w:b/>
                <w:bCs w:val="0"/>
                <w:color w:val="000000"/>
              </w:rPr>
            </w:pPr>
            <w:r w:rsidRPr="00BF5049">
              <w:rPr>
                <w:b/>
                <w:bCs w:val="0"/>
                <w:color w:val="000000"/>
              </w:rPr>
              <w:t>Combined (95% C.I.)</w:t>
            </w:r>
          </w:p>
        </w:tc>
      </w:tr>
      <w:tr w:rsidR="006F4618" w14:paraId="6727F8CD" w14:textId="77777777" w:rsidTr="001846D6">
        <w:trPr>
          <w:gridAfter w:val="1"/>
          <w:wAfter w:w="10" w:type="dxa"/>
          <w:cantSplit/>
        </w:trPr>
        <w:tc>
          <w:tcPr>
            <w:tcW w:w="4410" w:type="dxa"/>
            <w:gridSpan w:val="2"/>
            <w:tcBorders>
              <w:top w:val="nil"/>
              <w:left w:val="nil"/>
              <w:bottom w:val="nil"/>
              <w:right w:val="nil"/>
            </w:tcBorders>
            <w:tcMar>
              <w:left w:w="67" w:type="dxa"/>
              <w:right w:w="67" w:type="dxa"/>
            </w:tcMar>
          </w:tcPr>
          <w:p w14:paraId="0E79E33E" w14:textId="77777777" w:rsidR="006F4618" w:rsidRPr="00BF5049" w:rsidRDefault="006F4618" w:rsidP="001846D6">
            <w:pPr>
              <w:adjustRightInd w:val="0"/>
              <w:spacing w:before="67" w:after="67" w:line="230" w:lineRule="exact"/>
              <w:rPr>
                <w:color w:val="000000"/>
              </w:rPr>
            </w:pPr>
            <w:r w:rsidRPr="00BF5049">
              <w:rPr>
                <w:color w:val="000000"/>
              </w:rPr>
              <w:t>Single step culture strategy</w:t>
            </w:r>
          </w:p>
        </w:tc>
        <w:tc>
          <w:tcPr>
            <w:tcW w:w="2810" w:type="dxa"/>
            <w:tcBorders>
              <w:top w:val="nil"/>
              <w:left w:val="nil"/>
              <w:bottom w:val="nil"/>
              <w:right w:val="nil"/>
            </w:tcBorders>
            <w:tcMar>
              <w:left w:w="67" w:type="dxa"/>
              <w:right w:w="67" w:type="dxa"/>
            </w:tcMar>
          </w:tcPr>
          <w:p w14:paraId="750F7692" w14:textId="77777777" w:rsidR="006F4618" w:rsidRPr="00BF5049" w:rsidRDefault="006F4618" w:rsidP="001846D6">
            <w:pPr>
              <w:adjustRightInd w:val="0"/>
              <w:spacing w:before="67" w:after="67" w:line="230" w:lineRule="exact"/>
              <w:jc w:val="center"/>
              <w:rPr>
                <w:color w:val="000000"/>
              </w:rPr>
            </w:pPr>
            <w:r w:rsidRPr="00BF5049">
              <w:rPr>
                <w:color w:val="000000"/>
              </w:rPr>
              <w:t>969</w:t>
            </w:r>
          </w:p>
        </w:tc>
        <w:tc>
          <w:tcPr>
            <w:tcW w:w="2500" w:type="dxa"/>
            <w:tcBorders>
              <w:top w:val="nil"/>
              <w:left w:val="nil"/>
              <w:bottom w:val="nil"/>
              <w:right w:val="nil"/>
            </w:tcBorders>
            <w:tcMar>
              <w:left w:w="67" w:type="dxa"/>
              <w:right w:w="67" w:type="dxa"/>
            </w:tcMar>
          </w:tcPr>
          <w:p w14:paraId="6D44AFF4" w14:textId="77777777" w:rsidR="006F4618" w:rsidRPr="00BF5049" w:rsidRDefault="006F4618" w:rsidP="001846D6">
            <w:pPr>
              <w:adjustRightInd w:val="0"/>
              <w:spacing w:before="67" w:after="67" w:line="230" w:lineRule="exact"/>
              <w:jc w:val="center"/>
              <w:rPr>
                <w:color w:val="000000"/>
              </w:rPr>
            </w:pPr>
            <w:r w:rsidRPr="00BF5049">
              <w:rPr>
                <w:color w:val="000000"/>
              </w:rPr>
              <w:t>21</w:t>
            </w:r>
          </w:p>
        </w:tc>
        <w:tc>
          <w:tcPr>
            <w:tcW w:w="3240" w:type="dxa"/>
            <w:tcBorders>
              <w:top w:val="nil"/>
              <w:left w:val="nil"/>
              <w:bottom w:val="nil"/>
              <w:right w:val="nil"/>
            </w:tcBorders>
            <w:tcMar>
              <w:left w:w="67" w:type="dxa"/>
              <w:right w:w="67" w:type="dxa"/>
            </w:tcMar>
          </w:tcPr>
          <w:p w14:paraId="7F1F19A6" w14:textId="77777777" w:rsidR="006F4618" w:rsidRPr="00BF5049" w:rsidRDefault="006F4618" w:rsidP="001846D6">
            <w:pPr>
              <w:adjustRightInd w:val="0"/>
              <w:spacing w:before="67" w:after="67" w:line="230" w:lineRule="exact"/>
              <w:jc w:val="center"/>
              <w:rPr>
                <w:color w:val="000000"/>
              </w:rPr>
            </w:pPr>
            <w:r w:rsidRPr="00BF5049">
              <w:rPr>
                <w:color w:val="000000"/>
              </w:rPr>
              <w:t>990 (861</w:t>
            </w:r>
            <w:r>
              <w:rPr>
                <w:color w:val="000000"/>
              </w:rPr>
              <w:t>–</w:t>
            </w:r>
            <w:r w:rsidRPr="00BF5049">
              <w:rPr>
                <w:color w:val="000000"/>
              </w:rPr>
              <w:t>1118)</w:t>
            </w:r>
          </w:p>
        </w:tc>
      </w:tr>
      <w:tr w:rsidR="006F4618" w14:paraId="0E38ED7C" w14:textId="77777777" w:rsidTr="001846D6">
        <w:trPr>
          <w:gridAfter w:val="1"/>
          <w:wAfter w:w="10" w:type="dxa"/>
          <w:cantSplit/>
        </w:trPr>
        <w:tc>
          <w:tcPr>
            <w:tcW w:w="4410" w:type="dxa"/>
            <w:gridSpan w:val="2"/>
            <w:tcBorders>
              <w:top w:val="nil"/>
              <w:left w:val="nil"/>
              <w:bottom w:val="nil"/>
              <w:right w:val="nil"/>
            </w:tcBorders>
            <w:tcMar>
              <w:left w:w="67" w:type="dxa"/>
              <w:right w:w="67" w:type="dxa"/>
            </w:tcMar>
          </w:tcPr>
          <w:p w14:paraId="0380C849" w14:textId="77777777" w:rsidR="006F4618" w:rsidRPr="00BF5049" w:rsidRDefault="006F4618" w:rsidP="001846D6">
            <w:pPr>
              <w:keepNext/>
              <w:adjustRightInd w:val="0"/>
              <w:spacing w:before="67" w:after="67" w:line="230" w:lineRule="exact"/>
              <w:rPr>
                <w:color w:val="000000"/>
              </w:rPr>
            </w:pPr>
            <w:r w:rsidRPr="00BF5049">
              <w:rPr>
                <w:color w:val="000000"/>
              </w:rPr>
              <w:t>Two step strategy</w:t>
            </w:r>
          </w:p>
        </w:tc>
        <w:tc>
          <w:tcPr>
            <w:tcW w:w="2810" w:type="dxa"/>
            <w:tcBorders>
              <w:top w:val="nil"/>
              <w:left w:val="nil"/>
              <w:bottom w:val="nil"/>
              <w:right w:val="nil"/>
            </w:tcBorders>
            <w:tcMar>
              <w:left w:w="67" w:type="dxa"/>
              <w:right w:w="67" w:type="dxa"/>
            </w:tcMar>
          </w:tcPr>
          <w:p w14:paraId="7E905D00" w14:textId="77777777" w:rsidR="006F4618" w:rsidRPr="00BF5049" w:rsidRDefault="006F4618" w:rsidP="001846D6">
            <w:pPr>
              <w:keepNext/>
              <w:adjustRightInd w:val="0"/>
              <w:spacing w:before="67" w:after="67" w:line="230" w:lineRule="exact"/>
              <w:jc w:val="center"/>
              <w:rPr>
                <w:color w:val="000000"/>
              </w:rPr>
            </w:pPr>
            <w:r w:rsidRPr="00BF5049">
              <w:rPr>
                <w:color w:val="000000"/>
              </w:rPr>
              <w:t>23</w:t>
            </w:r>
          </w:p>
        </w:tc>
        <w:tc>
          <w:tcPr>
            <w:tcW w:w="2500" w:type="dxa"/>
            <w:tcBorders>
              <w:top w:val="nil"/>
              <w:left w:val="nil"/>
              <w:bottom w:val="nil"/>
              <w:right w:val="nil"/>
            </w:tcBorders>
            <w:tcMar>
              <w:left w:w="67" w:type="dxa"/>
              <w:right w:w="67" w:type="dxa"/>
            </w:tcMar>
          </w:tcPr>
          <w:p w14:paraId="034CC9F5" w14:textId="77777777" w:rsidR="006F4618" w:rsidRPr="00BF5049" w:rsidRDefault="006F4618" w:rsidP="001846D6">
            <w:pPr>
              <w:keepNext/>
              <w:adjustRightInd w:val="0"/>
              <w:spacing w:before="67" w:after="67" w:line="230" w:lineRule="exact"/>
              <w:jc w:val="center"/>
              <w:rPr>
                <w:color w:val="000000"/>
              </w:rPr>
            </w:pPr>
            <w:r w:rsidRPr="00BF5049">
              <w:rPr>
                <w:color w:val="000000"/>
              </w:rPr>
              <w:t>17</w:t>
            </w:r>
          </w:p>
        </w:tc>
        <w:tc>
          <w:tcPr>
            <w:tcW w:w="3240" w:type="dxa"/>
            <w:tcBorders>
              <w:top w:val="nil"/>
              <w:left w:val="nil"/>
              <w:bottom w:val="nil"/>
              <w:right w:val="nil"/>
            </w:tcBorders>
            <w:tcMar>
              <w:left w:w="67" w:type="dxa"/>
              <w:right w:w="67" w:type="dxa"/>
            </w:tcMar>
          </w:tcPr>
          <w:p w14:paraId="33EC6058" w14:textId="77777777" w:rsidR="006F4618" w:rsidRPr="00BF5049" w:rsidRDefault="006F4618" w:rsidP="001846D6">
            <w:pPr>
              <w:keepNext/>
              <w:adjustRightInd w:val="0"/>
              <w:spacing w:before="67" w:after="67" w:line="230" w:lineRule="exact"/>
              <w:jc w:val="center"/>
              <w:rPr>
                <w:color w:val="000000"/>
              </w:rPr>
            </w:pPr>
            <w:r w:rsidRPr="00BF5049">
              <w:rPr>
                <w:color w:val="000000"/>
              </w:rPr>
              <w:t>40 (24</w:t>
            </w:r>
            <w:r>
              <w:rPr>
                <w:color w:val="000000"/>
              </w:rPr>
              <w:t>–</w:t>
            </w:r>
            <w:r w:rsidRPr="00BF5049">
              <w:rPr>
                <w:color w:val="000000"/>
              </w:rPr>
              <w:t>57)</w:t>
            </w:r>
          </w:p>
        </w:tc>
      </w:tr>
      <w:tr w:rsidR="006F4618" w14:paraId="1BE78257" w14:textId="77777777" w:rsidTr="001846D6">
        <w:trPr>
          <w:gridAfter w:val="1"/>
          <w:wAfter w:w="10" w:type="dxa"/>
          <w:cantSplit/>
        </w:trPr>
        <w:tc>
          <w:tcPr>
            <w:tcW w:w="4410" w:type="dxa"/>
            <w:gridSpan w:val="2"/>
            <w:tcBorders>
              <w:top w:val="nil"/>
              <w:left w:val="nil"/>
              <w:bottom w:val="single" w:sz="4" w:space="0" w:color="000000"/>
              <w:right w:val="nil"/>
            </w:tcBorders>
            <w:tcMar>
              <w:left w:w="67" w:type="dxa"/>
              <w:right w:w="67" w:type="dxa"/>
            </w:tcMar>
          </w:tcPr>
          <w:p w14:paraId="38FB6C8A" w14:textId="77777777" w:rsidR="006F4618" w:rsidRPr="00BF5049" w:rsidRDefault="006F4618" w:rsidP="001846D6">
            <w:pPr>
              <w:adjustRightInd w:val="0"/>
              <w:spacing w:before="67" w:after="67" w:line="230" w:lineRule="exact"/>
              <w:rPr>
                <w:color w:val="000000"/>
              </w:rPr>
            </w:pPr>
            <w:r w:rsidRPr="00BF5049">
              <w:rPr>
                <w:color w:val="000000"/>
              </w:rPr>
              <w:t>Pathogen reduction technology</w:t>
            </w:r>
          </w:p>
        </w:tc>
        <w:tc>
          <w:tcPr>
            <w:tcW w:w="2810" w:type="dxa"/>
            <w:tcBorders>
              <w:top w:val="nil"/>
              <w:left w:val="nil"/>
              <w:bottom w:val="single" w:sz="4" w:space="0" w:color="000000"/>
              <w:right w:val="nil"/>
            </w:tcBorders>
            <w:tcMar>
              <w:left w:w="67" w:type="dxa"/>
              <w:right w:w="67" w:type="dxa"/>
            </w:tcMar>
          </w:tcPr>
          <w:p w14:paraId="207FB058" w14:textId="77777777" w:rsidR="006F4618" w:rsidRPr="00BF5049" w:rsidRDefault="006F4618" w:rsidP="001846D6">
            <w:pPr>
              <w:adjustRightInd w:val="0"/>
              <w:spacing w:before="67" w:after="67" w:line="230" w:lineRule="exact"/>
              <w:jc w:val="center"/>
              <w:rPr>
                <w:color w:val="000000"/>
              </w:rPr>
            </w:pPr>
            <w:r w:rsidRPr="00BF5049">
              <w:rPr>
                <w:color w:val="000000"/>
              </w:rPr>
              <w:t>1356</w:t>
            </w:r>
          </w:p>
        </w:tc>
        <w:tc>
          <w:tcPr>
            <w:tcW w:w="2500" w:type="dxa"/>
            <w:tcBorders>
              <w:top w:val="nil"/>
              <w:left w:val="nil"/>
              <w:bottom w:val="single" w:sz="4" w:space="0" w:color="000000"/>
              <w:right w:val="nil"/>
            </w:tcBorders>
            <w:tcMar>
              <w:left w:w="67" w:type="dxa"/>
              <w:right w:w="67" w:type="dxa"/>
            </w:tcMar>
          </w:tcPr>
          <w:p w14:paraId="5D9CDB03" w14:textId="77777777" w:rsidR="006F4618" w:rsidRPr="00BF5049" w:rsidRDefault="006F4618" w:rsidP="001846D6">
            <w:pPr>
              <w:adjustRightInd w:val="0"/>
              <w:spacing w:before="67" w:after="67" w:line="230" w:lineRule="exact"/>
              <w:jc w:val="center"/>
              <w:rPr>
                <w:color w:val="000000"/>
              </w:rPr>
            </w:pPr>
            <w:r w:rsidRPr="00BF5049">
              <w:rPr>
                <w:color w:val="000000"/>
              </w:rPr>
              <w:t>62</w:t>
            </w:r>
          </w:p>
        </w:tc>
        <w:tc>
          <w:tcPr>
            <w:tcW w:w="3240" w:type="dxa"/>
            <w:tcBorders>
              <w:top w:val="nil"/>
              <w:left w:val="nil"/>
              <w:bottom w:val="single" w:sz="4" w:space="0" w:color="000000"/>
              <w:right w:val="nil"/>
            </w:tcBorders>
            <w:tcMar>
              <w:left w:w="67" w:type="dxa"/>
              <w:right w:w="67" w:type="dxa"/>
            </w:tcMar>
          </w:tcPr>
          <w:p w14:paraId="658AE106" w14:textId="77777777" w:rsidR="006F4618" w:rsidRPr="00BF5049" w:rsidRDefault="006F4618" w:rsidP="001846D6">
            <w:pPr>
              <w:adjustRightInd w:val="0"/>
              <w:spacing w:before="67" w:after="67" w:line="230" w:lineRule="exact"/>
              <w:jc w:val="center"/>
              <w:rPr>
                <w:color w:val="000000"/>
              </w:rPr>
            </w:pPr>
            <w:r w:rsidRPr="00BF5049">
              <w:rPr>
                <w:color w:val="000000"/>
              </w:rPr>
              <w:t>1418 (1358</w:t>
            </w:r>
            <w:r>
              <w:rPr>
                <w:color w:val="000000"/>
              </w:rPr>
              <w:t>–</w:t>
            </w:r>
            <w:r w:rsidRPr="00BF5049">
              <w:rPr>
                <w:color w:val="000000"/>
              </w:rPr>
              <w:t>1478)</w:t>
            </w:r>
          </w:p>
        </w:tc>
      </w:tr>
      <w:tr w:rsidR="006F4618" w:rsidRPr="001679DD" w14:paraId="1B24C50A" w14:textId="77777777" w:rsidTr="001846D6">
        <w:tblPrEx>
          <w:jc w:val="center"/>
        </w:tblPrEx>
        <w:trPr>
          <w:gridAfter w:val="5"/>
          <w:wAfter w:w="12950" w:type="dxa"/>
          <w:cantSplit/>
          <w:jc w:val="center"/>
        </w:trPr>
        <w:tc>
          <w:tcPr>
            <w:tcW w:w="20" w:type="dxa"/>
            <w:tcBorders>
              <w:top w:val="nil"/>
              <w:left w:val="nil"/>
              <w:bottom w:val="nil"/>
              <w:right w:val="nil"/>
            </w:tcBorders>
          </w:tcPr>
          <w:p w14:paraId="1B80114F" w14:textId="77777777" w:rsidR="006F4618" w:rsidRPr="001679DD" w:rsidRDefault="006F4618" w:rsidP="001846D6">
            <w:pPr>
              <w:adjustRightInd w:val="0"/>
              <w:spacing w:line="230" w:lineRule="exact"/>
              <w:jc w:val="center"/>
              <w:rPr>
                <w:color w:val="000000"/>
              </w:rPr>
            </w:pPr>
          </w:p>
        </w:tc>
      </w:tr>
    </w:tbl>
    <w:p w14:paraId="6CA7D318" w14:textId="77777777" w:rsidR="006F4618" w:rsidRPr="001679DD" w:rsidRDefault="006F4618" w:rsidP="006F4618">
      <w:pPr>
        <w:adjustRightInd w:val="0"/>
        <w:rPr>
          <w:color w:val="000000"/>
        </w:rPr>
      </w:pPr>
      <w:r w:rsidRPr="173D959E">
        <w:rPr>
          <w:color w:val="000000" w:themeColor="text1"/>
        </w:rPr>
        <w:t xml:space="preserve">Abbreviation: CI, confidence interval. </w:t>
      </w:r>
    </w:p>
    <w:p w14:paraId="7D5A1DFA" w14:textId="77777777" w:rsidR="006F4618" w:rsidRDefault="006F4618" w:rsidP="006F4618">
      <w:pPr>
        <w:rPr>
          <w:rFonts w:eastAsiaTheme="minorEastAsia"/>
          <w:color w:val="000000" w:themeColor="text1"/>
        </w:rPr>
      </w:pPr>
      <w:r w:rsidRPr="35A410E5">
        <w:rPr>
          <w:rFonts w:eastAsiaTheme="minorEastAsia"/>
          <w:color w:val="000000" w:themeColor="text1"/>
        </w:rPr>
        <w:t>Note: Data were weighted and imputed.</w:t>
      </w:r>
    </w:p>
    <w:p w14:paraId="332C3296" w14:textId="77777777" w:rsidR="009C2675" w:rsidRDefault="009C2675" w:rsidP="241B7C90">
      <w:pPr>
        <w:rPr>
          <w:sz w:val="36"/>
          <w:szCs w:val="36"/>
        </w:rPr>
      </w:pPr>
    </w:p>
    <w:p w14:paraId="205672FC" w14:textId="77777777" w:rsidR="006F44E7" w:rsidRDefault="006F44E7" w:rsidP="241B7C90">
      <w:pPr>
        <w:rPr>
          <w:sz w:val="36"/>
          <w:szCs w:val="36"/>
        </w:rPr>
      </w:pPr>
    </w:p>
    <w:p w14:paraId="51EF40AC" w14:textId="77777777" w:rsidR="006F44E7" w:rsidRDefault="006F44E7" w:rsidP="241B7C90">
      <w:pPr>
        <w:rPr>
          <w:sz w:val="36"/>
          <w:szCs w:val="36"/>
        </w:rPr>
      </w:pPr>
    </w:p>
    <w:p w14:paraId="67CACBAC" w14:textId="77777777" w:rsidR="006F44E7" w:rsidRDefault="006F44E7" w:rsidP="241B7C90">
      <w:pPr>
        <w:rPr>
          <w:sz w:val="36"/>
          <w:szCs w:val="36"/>
        </w:rPr>
      </w:pPr>
    </w:p>
    <w:p w14:paraId="0C67EE5A" w14:textId="77777777" w:rsidR="006F44E7" w:rsidRDefault="006F44E7" w:rsidP="241B7C90">
      <w:pPr>
        <w:rPr>
          <w:sz w:val="36"/>
          <w:szCs w:val="36"/>
        </w:rPr>
      </w:pPr>
    </w:p>
    <w:p w14:paraId="344B2C62" w14:textId="77777777" w:rsidR="006F44E7" w:rsidRDefault="006F44E7" w:rsidP="241B7C90">
      <w:pPr>
        <w:rPr>
          <w:sz w:val="36"/>
          <w:szCs w:val="36"/>
        </w:rPr>
      </w:pPr>
    </w:p>
    <w:p w14:paraId="749E4A3C" w14:textId="77777777" w:rsidR="006F44E7" w:rsidRDefault="006F44E7" w:rsidP="241B7C90">
      <w:pPr>
        <w:rPr>
          <w:sz w:val="36"/>
          <w:szCs w:val="36"/>
        </w:rPr>
      </w:pPr>
    </w:p>
    <w:p w14:paraId="44F69D94" w14:textId="535A77DF" w:rsidR="00E65160" w:rsidRDefault="00E65160" w:rsidP="00E65160">
      <w:pPr>
        <w:rPr>
          <w:b/>
        </w:rPr>
      </w:pPr>
      <w:r w:rsidRPr="3DC1FD84">
        <w:rPr>
          <w:b/>
        </w:rPr>
        <w:t xml:space="preserve">Table </w:t>
      </w:r>
      <w:r w:rsidR="006F44E7">
        <w:rPr>
          <w:b/>
        </w:rPr>
        <w:t>S13</w:t>
      </w:r>
      <w:r w:rsidRPr="3DC1FD84">
        <w:rPr>
          <w:b/>
        </w:rPr>
        <w:t>. Number of hospitals performing pre-transfusion bacterial testing of platelets in the United States, 2023 and 2021, by annual number of  surgeries, as reported to the National Blood Collection and Utilization Survey.</w:t>
      </w:r>
    </w:p>
    <w:tbl>
      <w:tblPr>
        <w:tblW w:w="12970" w:type="dxa"/>
        <w:tblLayout w:type="fixed"/>
        <w:tblCellMar>
          <w:left w:w="0" w:type="dxa"/>
          <w:right w:w="0" w:type="dxa"/>
        </w:tblCellMar>
        <w:tblLook w:val="0000" w:firstRow="0" w:lastRow="0" w:firstColumn="0" w:lastColumn="0" w:noHBand="0" w:noVBand="0"/>
      </w:tblPr>
      <w:tblGrid>
        <w:gridCol w:w="20"/>
        <w:gridCol w:w="4310"/>
        <w:gridCol w:w="3590"/>
        <w:gridCol w:w="4500"/>
        <w:gridCol w:w="550"/>
      </w:tblGrid>
      <w:tr w:rsidR="00E65160" w:rsidRPr="00A37BA8" w14:paraId="48B55269" w14:textId="77777777" w:rsidTr="001846D6">
        <w:trPr>
          <w:gridAfter w:val="1"/>
          <w:wAfter w:w="550" w:type="dxa"/>
          <w:cantSplit/>
          <w:tblHeader/>
        </w:trPr>
        <w:tc>
          <w:tcPr>
            <w:tcW w:w="4330" w:type="dxa"/>
            <w:gridSpan w:val="2"/>
            <w:tcBorders>
              <w:top w:val="single" w:sz="4" w:space="0" w:color="000000" w:themeColor="text1"/>
              <w:left w:val="nil"/>
              <w:bottom w:val="single" w:sz="6" w:space="0" w:color="FFFFFF" w:themeColor="background1"/>
              <w:right w:val="nil"/>
            </w:tcBorders>
            <w:tcMar>
              <w:left w:w="67" w:type="dxa"/>
              <w:right w:w="67" w:type="dxa"/>
            </w:tcMar>
            <w:vAlign w:val="bottom"/>
          </w:tcPr>
          <w:p w14:paraId="44080511" w14:textId="77777777" w:rsidR="00E65160" w:rsidRPr="00A37BA8" w:rsidRDefault="00E65160" w:rsidP="001846D6">
            <w:pPr>
              <w:keepNext/>
              <w:adjustRightInd w:val="0"/>
              <w:spacing w:before="67" w:after="67" w:line="230" w:lineRule="exact"/>
              <w:jc w:val="center"/>
              <w:rPr>
                <w:b/>
                <w:bCs w:val="0"/>
                <w:color w:val="000000"/>
              </w:rPr>
            </w:pPr>
          </w:p>
        </w:tc>
        <w:tc>
          <w:tcPr>
            <w:tcW w:w="8090" w:type="dxa"/>
            <w:gridSpan w:val="2"/>
            <w:tcBorders>
              <w:top w:val="single" w:sz="4" w:space="0" w:color="000000" w:themeColor="text1"/>
              <w:left w:val="nil"/>
              <w:bottom w:val="single" w:sz="4" w:space="0" w:color="000000" w:themeColor="text1"/>
              <w:right w:val="nil"/>
            </w:tcBorders>
            <w:tcMar>
              <w:left w:w="67" w:type="dxa"/>
              <w:right w:w="67" w:type="dxa"/>
            </w:tcMar>
            <w:vAlign w:val="bottom"/>
          </w:tcPr>
          <w:p w14:paraId="02B72FE7" w14:textId="77777777" w:rsidR="00E65160" w:rsidRPr="00A37BA8" w:rsidRDefault="00E65160" w:rsidP="001846D6">
            <w:pPr>
              <w:keepNext/>
              <w:adjustRightInd w:val="0"/>
              <w:spacing w:before="67" w:after="67" w:line="230" w:lineRule="exact"/>
              <w:jc w:val="center"/>
              <w:rPr>
                <w:b/>
                <w:bCs w:val="0"/>
                <w:color w:val="000000"/>
              </w:rPr>
            </w:pPr>
            <w:r w:rsidRPr="00A37BA8">
              <w:rPr>
                <w:b/>
                <w:bCs w:val="0"/>
                <w:color w:val="000000"/>
              </w:rPr>
              <w:t>Hospitals performing pre-transfusion bacterial testing on platelets</w:t>
            </w:r>
            <w:r>
              <w:rPr>
                <w:b/>
                <w:bCs w:val="0"/>
                <w:color w:val="000000"/>
              </w:rPr>
              <w:t>*</w:t>
            </w:r>
            <w:r w:rsidRPr="00A37BA8">
              <w:rPr>
                <w:b/>
                <w:bCs w:val="0"/>
                <w:color w:val="000000"/>
              </w:rPr>
              <w:t>, % (n/N)</w:t>
            </w:r>
          </w:p>
        </w:tc>
      </w:tr>
      <w:tr w:rsidR="00E65160" w:rsidRPr="00A37BA8" w14:paraId="3696FC08" w14:textId="77777777" w:rsidTr="001846D6">
        <w:trPr>
          <w:gridAfter w:val="1"/>
          <w:wAfter w:w="550" w:type="dxa"/>
          <w:cantSplit/>
          <w:tblHeader/>
        </w:trPr>
        <w:tc>
          <w:tcPr>
            <w:tcW w:w="4330" w:type="dxa"/>
            <w:gridSpan w:val="2"/>
            <w:tcBorders>
              <w:top w:val="nil"/>
              <w:left w:val="nil"/>
              <w:bottom w:val="single" w:sz="4" w:space="0" w:color="000000" w:themeColor="text1"/>
              <w:right w:val="nil"/>
            </w:tcBorders>
            <w:tcMar>
              <w:left w:w="67" w:type="dxa"/>
              <w:right w:w="67" w:type="dxa"/>
            </w:tcMar>
            <w:vAlign w:val="bottom"/>
          </w:tcPr>
          <w:p w14:paraId="6F276767" w14:textId="77777777" w:rsidR="00E65160" w:rsidRPr="00A37BA8" w:rsidRDefault="00E65160" w:rsidP="001846D6">
            <w:pPr>
              <w:keepNext/>
              <w:adjustRightInd w:val="0"/>
              <w:spacing w:before="67" w:after="67" w:line="230" w:lineRule="exact"/>
              <w:rPr>
                <w:b/>
                <w:bCs w:val="0"/>
                <w:color w:val="000000"/>
              </w:rPr>
            </w:pPr>
            <w:r w:rsidRPr="00A37BA8">
              <w:rPr>
                <w:b/>
                <w:bCs w:val="0"/>
                <w:color w:val="000000"/>
              </w:rPr>
              <w:t xml:space="preserve">Hospital </w:t>
            </w:r>
            <w:r>
              <w:rPr>
                <w:b/>
                <w:bCs w:val="0"/>
                <w:color w:val="000000"/>
              </w:rPr>
              <w:t>s</w:t>
            </w:r>
            <w:r w:rsidRPr="00A37BA8">
              <w:rPr>
                <w:b/>
                <w:bCs w:val="0"/>
                <w:color w:val="000000"/>
              </w:rPr>
              <w:t>ize</w:t>
            </w:r>
            <w:r>
              <w:rPr>
                <w:b/>
                <w:bCs w:val="0"/>
                <w:color w:val="000000"/>
              </w:rPr>
              <w:t xml:space="preserve"> in number of annual surgeries per year</w:t>
            </w:r>
          </w:p>
        </w:tc>
        <w:tc>
          <w:tcPr>
            <w:tcW w:w="3590" w:type="dxa"/>
            <w:tcBorders>
              <w:top w:val="nil"/>
              <w:left w:val="nil"/>
              <w:bottom w:val="single" w:sz="4" w:space="0" w:color="000000" w:themeColor="text1"/>
              <w:right w:val="nil"/>
            </w:tcBorders>
            <w:tcMar>
              <w:left w:w="67" w:type="dxa"/>
              <w:right w:w="67" w:type="dxa"/>
            </w:tcMar>
            <w:vAlign w:val="bottom"/>
          </w:tcPr>
          <w:p w14:paraId="55B6C26B" w14:textId="77777777" w:rsidR="00E65160" w:rsidRPr="00A37BA8" w:rsidRDefault="00E65160" w:rsidP="001846D6">
            <w:pPr>
              <w:keepNext/>
              <w:adjustRightInd w:val="0"/>
              <w:spacing w:before="67" w:after="67" w:line="230" w:lineRule="exact"/>
              <w:jc w:val="center"/>
              <w:rPr>
                <w:b/>
                <w:bCs w:val="0"/>
                <w:color w:val="000000"/>
              </w:rPr>
            </w:pPr>
            <w:r w:rsidRPr="00A37BA8">
              <w:rPr>
                <w:b/>
                <w:bCs w:val="0"/>
                <w:color w:val="000000"/>
              </w:rPr>
              <w:t>2023</w:t>
            </w:r>
          </w:p>
        </w:tc>
        <w:tc>
          <w:tcPr>
            <w:tcW w:w="4500" w:type="dxa"/>
            <w:tcBorders>
              <w:top w:val="nil"/>
              <w:left w:val="nil"/>
              <w:bottom w:val="single" w:sz="4" w:space="0" w:color="000000" w:themeColor="text1"/>
              <w:right w:val="nil"/>
            </w:tcBorders>
            <w:tcMar>
              <w:left w:w="67" w:type="dxa"/>
              <w:right w:w="67" w:type="dxa"/>
            </w:tcMar>
            <w:vAlign w:val="bottom"/>
          </w:tcPr>
          <w:p w14:paraId="5F4D6134" w14:textId="77777777" w:rsidR="00E65160" w:rsidRPr="00A37BA8" w:rsidRDefault="00E65160" w:rsidP="001846D6">
            <w:pPr>
              <w:keepNext/>
              <w:adjustRightInd w:val="0"/>
              <w:spacing w:before="67" w:after="67" w:line="230" w:lineRule="exact"/>
              <w:jc w:val="center"/>
              <w:rPr>
                <w:b/>
                <w:bCs w:val="0"/>
                <w:color w:val="000000"/>
              </w:rPr>
            </w:pPr>
            <w:r w:rsidRPr="00A37BA8">
              <w:rPr>
                <w:b/>
                <w:bCs w:val="0"/>
                <w:color w:val="000000"/>
              </w:rPr>
              <w:t>2021</w:t>
            </w:r>
          </w:p>
        </w:tc>
      </w:tr>
      <w:tr w:rsidR="00E65160" w:rsidRPr="00A37BA8" w14:paraId="19BC1FE3" w14:textId="77777777" w:rsidTr="001846D6">
        <w:trPr>
          <w:gridAfter w:val="1"/>
          <w:wAfter w:w="550" w:type="dxa"/>
          <w:cantSplit/>
        </w:trPr>
        <w:tc>
          <w:tcPr>
            <w:tcW w:w="4330" w:type="dxa"/>
            <w:gridSpan w:val="2"/>
            <w:tcBorders>
              <w:top w:val="nil"/>
              <w:left w:val="nil"/>
              <w:bottom w:val="nil"/>
              <w:right w:val="nil"/>
            </w:tcBorders>
            <w:tcMar>
              <w:left w:w="67" w:type="dxa"/>
              <w:right w:w="67" w:type="dxa"/>
            </w:tcMar>
          </w:tcPr>
          <w:p w14:paraId="594F8736" w14:textId="77777777" w:rsidR="00E65160" w:rsidRPr="00A37BA8" w:rsidRDefault="00E65160" w:rsidP="001846D6">
            <w:pPr>
              <w:adjustRightInd w:val="0"/>
              <w:spacing w:before="67" w:after="67" w:line="230" w:lineRule="exact"/>
              <w:rPr>
                <w:color w:val="000000"/>
              </w:rPr>
            </w:pPr>
            <w:r w:rsidRPr="00A37BA8">
              <w:rPr>
                <w:color w:val="000000"/>
              </w:rPr>
              <w:t>All hospitals, total</w:t>
            </w:r>
          </w:p>
        </w:tc>
        <w:tc>
          <w:tcPr>
            <w:tcW w:w="3590" w:type="dxa"/>
            <w:tcBorders>
              <w:top w:val="nil"/>
              <w:left w:val="nil"/>
              <w:bottom w:val="nil"/>
              <w:right w:val="nil"/>
            </w:tcBorders>
            <w:tcMar>
              <w:left w:w="67" w:type="dxa"/>
              <w:right w:w="67" w:type="dxa"/>
            </w:tcMar>
          </w:tcPr>
          <w:p w14:paraId="5B030752" w14:textId="77777777" w:rsidR="00E65160" w:rsidRPr="00A37BA8" w:rsidRDefault="00E65160" w:rsidP="001846D6">
            <w:pPr>
              <w:adjustRightInd w:val="0"/>
              <w:spacing w:before="67" w:after="67" w:line="230" w:lineRule="exact"/>
              <w:jc w:val="center"/>
              <w:rPr>
                <w:color w:val="000000"/>
              </w:rPr>
            </w:pPr>
            <w:r w:rsidRPr="00A37BA8">
              <w:rPr>
                <w:color w:val="000000"/>
              </w:rPr>
              <w:t>1.4% (26/1823)</w:t>
            </w:r>
          </w:p>
        </w:tc>
        <w:tc>
          <w:tcPr>
            <w:tcW w:w="4500" w:type="dxa"/>
            <w:tcBorders>
              <w:top w:val="nil"/>
              <w:left w:val="nil"/>
              <w:bottom w:val="nil"/>
              <w:right w:val="nil"/>
            </w:tcBorders>
            <w:tcMar>
              <w:left w:w="67" w:type="dxa"/>
              <w:right w:w="67" w:type="dxa"/>
            </w:tcMar>
          </w:tcPr>
          <w:p w14:paraId="1E3CB36D" w14:textId="77777777" w:rsidR="00E65160" w:rsidRPr="00A37BA8" w:rsidRDefault="00E65160" w:rsidP="001846D6">
            <w:pPr>
              <w:adjustRightInd w:val="0"/>
              <w:spacing w:before="67" w:after="67" w:line="230" w:lineRule="exact"/>
              <w:jc w:val="center"/>
              <w:rPr>
                <w:color w:val="000000"/>
              </w:rPr>
            </w:pPr>
            <w:r w:rsidRPr="00A37BA8">
              <w:rPr>
                <w:color w:val="000000"/>
              </w:rPr>
              <w:t>3.5% (63/1821)</w:t>
            </w:r>
          </w:p>
        </w:tc>
      </w:tr>
      <w:tr w:rsidR="00E65160" w:rsidRPr="00A37BA8" w14:paraId="17C69612" w14:textId="77777777" w:rsidTr="001846D6">
        <w:trPr>
          <w:gridAfter w:val="1"/>
          <w:wAfter w:w="550" w:type="dxa"/>
          <w:cantSplit/>
        </w:trPr>
        <w:tc>
          <w:tcPr>
            <w:tcW w:w="4330" w:type="dxa"/>
            <w:gridSpan w:val="2"/>
            <w:tcBorders>
              <w:top w:val="nil"/>
              <w:left w:val="nil"/>
              <w:bottom w:val="nil"/>
              <w:right w:val="nil"/>
            </w:tcBorders>
            <w:tcMar>
              <w:left w:w="67" w:type="dxa"/>
              <w:right w:w="67" w:type="dxa"/>
            </w:tcMar>
          </w:tcPr>
          <w:p w14:paraId="611FFF49" w14:textId="77777777" w:rsidR="00E65160" w:rsidRPr="00A37BA8" w:rsidRDefault="00E65160" w:rsidP="001846D6">
            <w:pPr>
              <w:adjustRightInd w:val="0"/>
              <w:spacing w:before="67" w:after="67" w:line="230" w:lineRule="exact"/>
              <w:rPr>
                <w:color w:val="000000"/>
              </w:rPr>
            </w:pPr>
            <w:r w:rsidRPr="00A37BA8">
              <w:rPr>
                <w:color w:val="000000"/>
              </w:rPr>
              <w:t xml:space="preserve">     100-999 </w:t>
            </w:r>
          </w:p>
        </w:tc>
        <w:tc>
          <w:tcPr>
            <w:tcW w:w="3590" w:type="dxa"/>
            <w:tcBorders>
              <w:top w:val="nil"/>
              <w:left w:val="nil"/>
              <w:bottom w:val="nil"/>
              <w:right w:val="nil"/>
            </w:tcBorders>
            <w:tcMar>
              <w:left w:w="67" w:type="dxa"/>
              <w:right w:w="67" w:type="dxa"/>
            </w:tcMar>
          </w:tcPr>
          <w:p w14:paraId="239179B9" w14:textId="77777777" w:rsidR="00E65160" w:rsidRPr="00A37BA8" w:rsidRDefault="00E65160" w:rsidP="001846D6">
            <w:pPr>
              <w:adjustRightInd w:val="0"/>
              <w:spacing w:before="67" w:after="67" w:line="230" w:lineRule="exact"/>
              <w:jc w:val="center"/>
              <w:rPr>
                <w:color w:val="000000"/>
              </w:rPr>
            </w:pPr>
            <w:r w:rsidRPr="00A37BA8">
              <w:rPr>
                <w:color w:val="000000"/>
              </w:rPr>
              <w:t>1% (4/457)</w:t>
            </w:r>
          </w:p>
        </w:tc>
        <w:tc>
          <w:tcPr>
            <w:tcW w:w="4500" w:type="dxa"/>
            <w:tcBorders>
              <w:top w:val="nil"/>
              <w:left w:val="nil"/>
              <w:bottom w:val="nil"/>
              <w:right w:val="nil"/>
            </w:tcBorders>
            <w:tcMar>
              <w:left w:w="67" w:type="dxa"/>
              <w:right w:w="67" w:type="dxa"/>
            </w:tcMar>
          </w:tcPr>
          <w:p w14:paraId="1EF77EC2" w14:textId="77777777" w:rsidR="00E65160" w:rsidRPr="00A37BA8" w:rsidRDefault="00E65160" w:rsidP="001846D6">
            <w:pPr>
              <w:adjustRightInd w:val="0"/>
              <w:spacing w:before="67" w:after="67" w:line="230" w:lineRule="exact"/>
              <w:jc w:val="center"/>
              <w:rPr>
                <w:color w:val="000000"/>
              </w:rPr>
            </w:pPr>
            <w:r>
              <w:rPr>
                <w:color w:val="000000"/>
              </w:rPr>
              <w:t>&lt;1</w:t>
            </w:r>
            <w:r w:rsidRPr="00A37BA8">
              <w:rPr>
                <w:color w:val="000000"/>
              </w:rPr>
              <w:t>% (1/382)</w:t>
            </w:r>
          </w:p>
        </w:tc>
      </w:tr>
      <w:tr w:rsidR="00E65160" w:rsidRPr="00A37BA8" w14:paraId="430D4FCA" w14:textId="77777777" w:rsidTr="001846D6">
        <w:trPr>
          <w:gridAfter w:val="1"/>
          <w:wAfter w:w="550" w:type="dxa"/>
          <w:cantSplit/>
        </w:trPr>
        <w:tc>
          <w:tcPr>
            <w:tcW w:w="4330" w:type="dxa"/>
            <w:gridSpan w:val="2"/>
            <w:tcBorders>
              <w:top w:val="nil"/>
              <w:left w:val="nil"/>
              <w:bottom w:val="nil"/>
              <w:right w:val="nil"/>
            </w:tcBorders>
            <w:tcMar>
              <w:left w:w="67" w:type="dxa"/>
              <w:right w:w="67" w:type="dxa"/>
            </w:tcMar>
          </w:tcPr>
          <w:p w14:paraId="3877EFDB" w14:textId="77777777" w:rsidR="00E65160" w:rsidRPr="00A37BA8" w:rsidRDefault="00E65160" w:rsidP="001846D6">
            <w:pPr>
              <w:adjustRightInd w:val="0"/>
              <w:spacing w:before="67" w:after="67" w:line="230" w:lineRule="exact"/>
              <w:rPr>
                <w:color w:val="000000"/>
              </w:rPr>
            </w:pPr>
            <w:r w:rsidRPr="00A37BA8">
              <w:rPr>
                <w:color w:val="000000"/>
              </w:rPr>
              <w:t xml:space="preserve">     1000-1399 </w:t>
            </w:r>
          </w:p>
        </w:tc>
        <w:tc>
          <w:tcPr>
            <w:tcW w:w="3590" w:type="dxa"/>
            <w:tcBorders>
              <w:top w:val="nil"/>
              <w:left w:val="nil"/>
              <w:bottom w:val="nil"/>
              <w:right w:val="nil"/>
            </w:tcBorders>
            <w:tcMar>
              <w:left w:w="67" w:type="dxa"/>
              <w:right w:w="67" w:type="dxa"/>
            </w:tcMar>
          </w:tcPr>
          <w:p w14:paraId="6C396AB0" w14:textId="77777777" w:rsidR="00E65160" w:rsidRPr="00A37BA8" w:rsidRDefault="00E65160" w:rsidP="001846D6">
            <w:pPr>
              <w:adjustRightInd w:val="0"/>
              <w:spacing w:before="67" w:after="67" w:line="230" w:lineRule="exact"/>
              <w:jc w:val="center"/>
              <w:rPr>
                <w:color w:val="000000"/>
              </w:rPr>
            </w:pPr>
            <w:r>
              <w:rPr>
                <w:color w:val="000000"/>
              </w:rPr>
              <w:t>&lt;1</w:t>
            </w:r>
            <w:r w:rsidRPr="00A37BA8">
              <w:rPr>
                <w:color w:val="000000"/>
              </w:rPr>
              <w:t>% (1/233)</w:t>
            </w:r>
          </w:p>
        </w:tc>
        <w:tc>
          <w:tcPr>
            <w:tcW w:w="4500" w:type="dxa"/>
            <w:tcBorders>
              <w:top w:val="nil"/>
              <w:left w:val="nil"/>
              <w:bottom w:val="nil"/>
              <w:right w:val="nil"/>
            </w:tcBorders>
            <w:tcMar>
              <w:left w:w="67" w:type="dxa"/>
              <w:right w:w="67" w:type="dxa"/>
            </w:tcMar>
          </w:tcPr>
          <w:p w14:paraId="71BEE2BD" w14:textId="77777777" w:rsidR="00E65160" w:rsidRPr="00A37BA8" w:rsidRDefault="00E65160" w:rsidP="001846D6">
            <w:pPr>
              <w:adjustRightInd w:val="0"/>
              <w:spacing w:before="67" w:after="67" w:line="230" w:lineRule="exact"/>
              <w:jc w:val="center"/>
              <w:rPr>
                <w:color w:val="000000"/>
              </w:rPr>
            </w:pPr>
            <w:r w:rsidRPr="00A37BA8">
              <w:rPr>
                <w:color w:val="000000"/>
              </w:rPr>
              <w:t>1% (2/222)</w:t>
            </w:r>
          </w:p>
        </w:tc>
      </w:tr>
      <w:tr w:rsidR="00E65160" w:rsidRPr="00A37BA8" w14:paraId="7EC2BEE5" w14:textId="77777777" w:rsidTr="001846D6">
        <w:trPr>
          <w:gridAfter w:val="1"/>
          <w:wAfter w:w="550" w:type="dxa"/>
          <w:cantSplit/>
        </w:trPr>
        <w:tc>
          <w:tcPr>
            <w:tcW w:w="4330" w:type="dxa"/>
            <w:gridSpan w:val="2"/>
            <w:tcBorders>
              <w:top w:val="nil"/>
              <w:left w:val="nil"/>
              <w:bottom w:val="nil"/>
              <w:right w:val="nil"/>
            </w:tcBorders>
            <w:tcMar>
              <w:left w:w="67" w:type="dxa"/>
              <w:right w:w="67" w:type="dxa"/>
            </w:tcMar>
          </w:tcPr>
          <w:p w14:paraId="70BADE35" w14:textId="77777777" w:rsidR="00E65160" w:rsidRPr="00A37BA8" w:rsidRDefault="00E65160" w:rsidP="001846D6">
            <w:pPr>
              <w:adjustRightInd w:val="0"/>
              <w:spacing w:before="67" w:after="67" w:line="230" w:lineRule="exact"/>
              <w:rPr>
                <w:color w:val="000000"/>
              </w:rPr>
            </w:pPr>
            <w:r w:rsidRPr="00A37BA8">
              <w:rPr>
                <w:color w:val="000000"/>
              </w:rPr>
              <w:t xml:space="preserve">     1400-2399 </w:t>
            </w:r>
          </w:p>
        </w:tc>
        <w:tc>
          <w:tcPr>
            <w:tcW w:w="3590" w:type="dxa"/>
            <w:tcBorders>
              <w:top w:val="nil"/>
              <w:left w:val="nil"/>
              <w:bottom w:val="nil"/>
              <w:right w:val="nil"/>
            </w:tcBorders>
            <w:tcMar>
              <w:left w:w="67" w:type="dxa"/>
              <w:right w:w="67" w:type="dxa"/>
            </w:tcMar>
          </w:tcPr>
          <w:p w14:paraId="4BEB91B0" w14:textId="77777777" w:rsidR="00E65160" w:rsidRPr="00A37BA8" w:rsidRDefault="00E65160" w:rsidP="001846D6">
            <w:pPr>
              <w:adjustRightInd w:val="0"/>
              <w:spacing w:before="67" w:after="67" w:line="230" w:lineRule="exact"/>
              <w:jc w:val="center"/>
              <w:rPr>
                <w:color w:val="000000"/>
              </w:rPr>
            </w:pPr>
            <w:r w:rsidRPr="00A37BA8">
              <w:rPr>
                <w:color w:val="000000"/>
              </w:rPr>
              <w:t>2% (6/381)</w:t>
            </w:r>
          </w:p>
        </w:tc>
        <w:tc>
          <w:tcPr>
            <w:tcW w:w="4500" w:type="dxa"/>
            <w:tcBorders>
              <w:top w:val="nil"/>
              <w:left w:val="nil"/>
              <w:bottom w:val="nil"/>
              <w:right w:val="nil"/>
            </w:tcBorders>
            <w:tcMar>
              <w:left w:w="67" w:type="dxa"/>
              <w:right w:w="67" w:type="dxa"/>
            </w:tcMar>
          </w:tcPr>
          <w:p w14:paraId="2740DF49" w14:textId="77777777" w:rsidR="00E65160" w:rsidRPr="00A37BA8" w:rsidRDefault="00E65160" w:rsidP="001846D6">
            <w:pPr>
              <w:adjustRightInd w:val="0"/>
              <w:spacing w:before="67" w:after="67" w:line="230" w:lineRule="exact"/>
              <w:jc w:val="center"/>
              <w:rPr>
                <w:color w:val="000000"/>
              </w:rPr>
            </w:pPr>
            <w:r w:rsidRPr="00A37BA8">
              <w:rPr>
                <w:color w:val="000000"/>
              </w:rPr>
              <w:t>2% (9/370)</w:t>
            </w:r>
          </w:p>
        </w:tc>
      </w:tr>
      <w:tr w:rsidR="00E65160" w:rsidRPr="00A37BA8" w14:paraId="6682067B" w14:textId="77777777" w:rsidTr="001846D6">
        <w:trPr>
          <w:gridAfter w:val="1"/>
          <w:wAfter w:w="550" w:type="dxa"/>
          <w:cantSplit/>
        </w:trPr>
        <w:tc>
          <w:tcPr>
            <w:tcW w:w="4330" w:type="dxa"/>
            <w:gridSpan w:val="2"/>
            <w:tcBorders>
              <w:top w:val="nil"/>
              <w:left w:val="nil"/>
              <w:bottom w:val="nil"/>
              <w:right w:val="nil"/>
            </w:tcBorders>
            <w:tcMar>
              <w:left w:w="67" w:type="dxa"/>
              <w:right w:w="67" w:type="dxa"/>
            </w:tcMar>
          </w:tcPr>
          <w:p w14:paraId="10224D0F" w14:textId="77777777" w:rsidR="00E65160" w:rsidRPr="00A37BA8" w:rsidRDefault="00E65160" w:rsidP="001846D6">
            <w:pPr>
              <w:adjustRightInd w:val="0"/>
              <w:spacing w:before="67" w:after="67" w:line="230" w:lineRule="exact"/>
              <w:rPr>
                <w:color w:val="000000"/>
              </w:rPr>
            </w:pPr>
            <w:r w:rsidRPr="00A37BA8">
              <w:rPr>
                <w:color w:val="000000"/>
              </w:rPr>
              <w:t xml:space="preserve">     2400-4999 </w:t>
            </w:r>
          </w:p>
        </w:tc>
        <w:tc>
          <w:tcPr>
            <w:tcW w:w="3590" w:type="dxa"/>
            <w:tcBorders>
              <w:top w:val="nil"/>
              <w:left w:val="nil"/>
              <w:bottom w:val="nil"/>
              <w:right w:val="nil"/>
            </w:tcBorders>
            <w:tcMar>
              <w:left w:w="67" w:type="dxa"/>
              <w:right w:w="67" w:type="dxa"/>
            </w:tcMar>
          </w:tcPr>
          <w:p w14:paraId="0EF2E14A" w14:textId="77777777" w:rsidR="00E65160" w:rsidRPr="00A37BA8" w:rsidRDefault="00E65160" w:rsidP="001846D6">
            <w:pPr>
              <w:adjustRightInd w:val="0"/>
              <w:spacing w:before="67" w:after="67" w:line="230" w:lineRule="exact"/>
              <w:jc w:val="center"/>
              <w:rPr>
                <w:color w:val="000000"/>
              </w:rPr>
            </w:pPr>
            <w:r w:rsidRPr="00A37BA8">
              <w:rPr>
                <w:color w:val="000000"/>
              </w:rPr>
              <w:t>1% (6/443)</w:t>
            </w:r>
          </w:p>
        </w:tc>
        <w:tc>
          <w:tcPr>
            <w:tcW w:w="4500" w:type="dxa"/>
            <w:tcBorders>
              <w:top w:val="nil"/>
              <w:left w:val="nil"/>
              <w:bottom w:val="nil"/>
              <w:right w:val="nil"/>
            </w:tcBorders>
            <w:tcMar>
              <w:left w:w="67" w:type="dxa"/>
              <w:right w:w="67" w:type="dxa"/>
            </w:tcMar>
          </w:tcPr>
          <w:p w14:paraId="16B98723" w14:textId="77777777" w:rsidR="00E65160" w:rsidRPr="00A37BA8" w:rsidRDefault="00E65160" w:rsidP="001846D6">
            <w:pPr>
              <w:adjustRightInd w:val="0"/>
              <w:spacing w:before="67" w:after="67" w:line="230" w:lineRule="exact"/>
              <w:jc w:val="center"/>
              <w:rPr>
                <w:color w:val="000000"/>
              </w:rPr>
            </w:pPr>
            <w:r w:rsidRPr="00A37BA8">
              <w:rPr>
                <w:color w:val="000000"/>
              </w:rPr>
              <w:t>4% (17/480)</w:t>
            </w:r>
          </w:p>
        </w:tc>
      </w:tr>
      <w:tr w:rsidR="00E65160" w:rsidRPr="00A37BA8" w14:paraId="29DB0C75" w14:textId="77777777" w:rsidTr="001846D6">
        <w:trPr>
          <w:gridAfter w:val="1"/>
          <w:wAfter w:w="550" w:type="dxa"/>
          <w:cantSplit/>
        </w:trPr>
        <w:tc>
          <w:tcPr>
            <w:tcW w:w="4330" w:type="dxa"/>
            <w:gridSpan w:val="2"/>
            <w:tcBorders>
              <w:top w:val="nil"/>
              <w:left w:val="nil"/>
              <w:bottom w:val="nil"/>
              <w:right w:val="nil"/>
            </w:tcBorders>
            <w:tcMar>
              <w:left w:w="67" w:type="dxa"/>
              <w:right w:w="67" w:type="dxa"/>
            </w:tcMar>
          </w:tcPr>
          <w:p w14:paraId="253F8270" w14:textId="77777777" w:rsidR="00E65160" w:rsidRPr="00A37BA8" w:rsidRDefault="00E65160" w:rsidP="001846D6">
            <w:pPr>
              <w:keepNext/>
              <w:adjustRightInd w:val="0"/>
              <w:spacing w:before="67" w:after="67" w:line="230" w:lineRule="exact"/>
              <w:rPr>
                <w:color w:val="000000"/>
              </w:rPr>
            </w:pPr>
            <w:r w:rsidRPr="00A37BA8">
              <w:rPr>
                <w:color w:val="000000"/>
              </w:rPr>
              <w:t xml:space="preserve">     5000-7999 </w:t>
            </w:r>
          </w:p>
        </w:tc>
        <w:tc>
          <w:tcPr>
            <w:tcW w:w="3590" w:type="dxa"/>
            <w:tcBorders>
              <w:top w:val="nil"/>
              <w:left w:val="nil"/>
              <w:bottom w:val="nil"/>
              <w:right w:val="nil"/>
            </w:tcBorders>
            <w:tcMar>
              <w:left w:w="67" w:type="dxa"/>
              <w:right w:w="67" w:type="dxa"/>
            </w:tcMar>
          </w:tcPr>
          <w:p w14:paraId="107BCFCB" w14:textId="77777777" w:rsidR="00E65160" w:rsidRPr="00A37BA8" w:rsidRDefault="00E65160" w:rsidP="001846D6">
            <w:pPr>
              <w:keepNext/>
              <w:adjustRightInd w:val="0"/>
              <w:spacing w:before="67" w:after="67" w:line="230" w:lineRule="exact"/>
              <w:jc w:val="center"/>
              <w:rPr>
                <w:color w:val="000000"/>
              </w:rPr>
            </w:pPr>
            <w:r w:rsidRPr="00A37BA8">
              <w:rPr>
                <w:color w:val="000000"/>
              </w:rPr>
              <w:t>2% (3/158)</w:t>
            </w:r>
          </w:p>
        </w:tc>
        <w:tc>
          <w:tcPr>
            <w:tcW w:w="4500" w:type="dxa"/>
            <w:tcBorders>
              <w:top w:val="nil"/>
              <w:left w:val="nil"/>
              <w:bottom w:val="nil"/>
              <w:right w:val="nil"/>
            </w:tcBorders>
            <w:tcMar>
              <w:left w:w="67" w:type="dxa"/>
              <w:right w:w="67" w:type="dxa"/>
            </w:tcMar>
          </w:tcPr>
          <w:p w14:paraId="78DF4EB2" w14:textId="77777777" w:rsidR="00E65160" w:rsidRPr="00A37BA8" w:rsidRDefault="00E65160" w:rsidP="001846D6">
            <w:pPr>
              <w:keepNext/>
              <w:adjustRightInd w:val="0"/>
              <w:spacing w:before="67" w:after="67" w:line="230" w:lineRule="exact"/>
              <w:jc w:val="center"/>
              <w:rPr>
                <w:color w:val="000000"/>
              </w:rPr>
            </w:pPr>
            <w:r w:rsidRPr="00A37BA8">
              <w:rPr>
                <w:color w:val="000000"/>
              </w:rPr>
              <w:t>9% (18/205)</w:t>
            </w:r>
          </w:p>
        </w:tc>
      </w:tr>
      <w:tr w:rsidR="00E65160" w:rsidRPr="00A37BA8" w14:paraId="58C0F760" w14:textId="77777777" w:rsidTr="001846D6">
        <w:trPr>
          <w:gridAfter w:val="1"/>
          <w:wAfter w:w="550" w:type="dxa"/>
          <w:cantSplit/>
        </w:trPr>
        <w:tc>
          <w:tcPr>
            <w:tcW w:w="4330" w:type="dxa"/>
            <w:gridSpan w:val="2"/>
            <w:tcBorders>
              <w:top w:val="nil"/>
              <w:left w:val="nil"/>
              <w:bottom w:val="single" w:sz="4" w:space="0" w:color="000000" w:themeColor="text1"/>
              <w:right w:val="nil"/>
            </w:tcBorders>
            <w:tcMar>
              <w:left w:w="67" w:type="dxa"/>
              <w:right w:w="67" w:type="dxa"/>
            </w:tcMar>
          </w:tcPr>
          <w:p w14:paraId="5379BFD7" w14:textId="77777777" w:rsidR="00E65160" w:rsidRPr="00A37BA8" w:rsidRDefault="00E65160" w:rsidP="001846D6">
            <w:pPr>
              <w:adjustRightInd w:val="0"/>
              <w:spacing w:before="67" w:after="67" w:line="230" w:lineRule="exact"/>
              <w:rPr>
                <w:color w:val="000000"/>
              </w:rPr>
            </w:pPr>
            <w:r w:rsidRPr="00A37BA8">
              <w:rPr>
                <w:color w:val="000000"/>
              </w:rPr>
              <w:t>     8000 or more surgeries per year</w:t>
            </w:r>
          </w:p>
        </w:tc>
        <w:tc>
          <w:tcPr>
            <w:tcW w:w="3590" w:type="dxa"/>
            <w:tcBorders>
              <w:top w:val="nil"/>
              <w:left w:val="nil"/>
              <w:bottom w:val="single" w:sz="4" w:space="0" w:color="000000" w:themeColor="text1"/>
              <w:right w:val="nil"/>
            </w:tcBorders>
            <w:tcMar>
              <w:left w:w="67" w:type="dxa"/>
              <w:right w:w="67" w:type="dxa"/>
            </w:tcMar>
          </w:tcPr>
          <w:p w14:paraId="00C1850F" w14:textId="77777777" w:rsidR="00E65160" w:rsidRPr="00A37BA8" w:rsidRDefault="00E65160" w:rsidP="001846D6">
            <w:pPr>
              <w:adjustRightInd w:val="0"/>
              <w:spacing w:before="67" w:after="67" w:line="230" w:lineRule="exact"/>
              <w:jc w:val="center"/>
              <w:rPr>
                <w:color w:val="000000"/>
              </w:rPr>
            </w:pPr>
            <w:r w:rsidRPr="00A37BA8">
              <w:rPr>
                <w:color w:val="000000"/>
              </w:rPr>
              <w:t>2% (3/158)</w:t>
            </w:r>
          </w:p>
        </w:tc>
        <w:tc>
          <w:tcPr>
            <w:tcW w:w="4500" w:type="dxa"/>
            <w:tcBorders>
              <w:top w:val="nil"/>
              <w:left w:val="nil"/>
              <w:bottom w:val="single" w:sz="4" w:space="0" w:color="000000" w:themeColor="text1"/>
              <w:right w:val="nil"/>
            </w:tcBorders>
            <w:tcMar>
              <w:left w:w="67" w:type="dxa"/>
              <w:right w:w="67" w:type="dxa"/>
            </w:tcMar>
          </w:tcPr>
          <w:p w14:paraId="1B1A3DC9" w14:textId="77777777" w:rsidR="00E65160" w:rsidRPr="00A37BA8" w:rsidRDefault="00E65160" w:rsidP="001846D6">
            <w:pPr>
              <w:adjustRightInd w:val="0"/>
              <w:spacing w:before="67" w:after="67" w:line="230" w:lineRule="exact"/>
              <w:jc w:val="center"/>
              <w:rPr>
                <w:color w:val="000000"/>
              </w:rPr>
            </w:pPr>
            <w:r w:rsidRPr="00A37BA8">
              <w:rPr>
                <w:color w:val="000000"/>
              </w:rPr>
              <w:t>10% (16/162)</w:t>
            </w:r>
          </w:p>
        </w:tc>
      </w:tr>
      <w:tr w:rsidR="00E65160" w:rsidRPr="00A37BA8" w14:paraId="6E6042C9" w14:textId="77777777" w:rsidTr="001846D6">
        <w:tblPrEx>
          <w:jc w:val="center"/>
        </w:tblPrEx>
        <w:trPr>
          <w:gridAfter w:val="4"/>
          <w:wAfter w:w="12950" w:type="dxa"/>
          <w:cantSplit/>
          <w:jc w:val="center"/>
        </w:trPr>
        <w:tc>
          <w:tcPr>
            <w:tcW w:w="20" w:type="dxa"/>
            <w:tcBorders>
              <w:top w:val="nil"/>
              <w:left w:val="nil"/>
              <w:bottom w:val="nil"/>
              <w:right w:val="nil"/>
            </w:tcBorders>
          </w:tcPr>
          <w:p w14:paraId="7DDEFB6B" w14:textId="77777777" w:rsidR="00E65160" w:rsidRPr="00A37BA8" w:rsidRDefault="00E65160" w:rsidP="001846D6">
            <w:pPr>
              <w:adjustRightInd w:val="0"/>
              <w:spacing w:line="230" w:lineRule="exact"/>
              <w:jc w:val="center"/>
              <w:rPr>
                <w:color w:val="000000"/>
              </w:rPr>
            </w:pPr>
          </w:p>
        </w:tc>
      </w:tr>
      <w:tr w:rsidR="00E65160" w14:paraId="574E80F9" w14:textId="77777777" w:rsidTr="001846D6">
        <w:trPr>
          <w:cantSplit/>
        </w:trPr>
        <w:tc>
          <w:tcPr>
            <w:tcW w:w="12970" w:type="dxa"/>
            <w:gridSpan w:val="5"/>
            <w:tcBorders>
              <w:top w:val="nil"/>
              <w:left w:val="nil"/>
              <w:bottom w:val="nil"/>
              <w:right w:val="nil"/>
            </w:tcBorders>
          </w:tcPr>
          <w:p w14:paraId="7DEF103A" w14:textId="77777777" w:rsidR="00E65160" w:rsidRPr="00C45C88" w:rsidRDefault="00E65160" w:rsidP="001846D6">
            <w:pPr>
              <w:adjustRightInd w:val="0"/>
              <w:rPr>
                <w:color w:val="000000"/>
              </w:rPr>
            </w:pPr>
            <w:r w:rsidRPr="00C45C88">
              <w:rPr>
                <w:color w:val="000000"/>
                <w:vertAlign w:val="superscript"/>
              </w:rPr>
              <w:t>*</w:t>
            </w:r>
            <w:r>
              <w:rPr>
                <w:color w:val="000000"/>
              </w:rPr>
              <w:t xml:space="preserve"> </w:t>
            </w:r>
            <w:r w:rsidRPr="00C45C88">
              <w:rPr>
                <w:color w:val="000000"/>
              </w:rPr>
              <w:t>Not including testing performed by the blood collection facility.</w:t>
            </w:r>
          </w:p>
        </w:tc>
      </w:tr>
      <w:tr w:rsidR="00E65160" w14:paraId="700BF324" w14:textId="77777777" w:rsidTr="001846D6">
        <w:trPr>
          <w:cantSplit/>
          <w:trHeight w:val="300"/>
        </w:trPr>
        <w:tc>
          <w:tcPr>
            <w:tcW w:w="12970" w:type="dxa"/>
            <w:gridSpan w:val="5"/>
            <w:tcBorders>
              <w:top w:val="nil"/>
              <w:left w:val="nil"/>
              <w:bottom w:val="nil"/>
              <w:right w:val="nil"/>
            </w:tcBorders>
          </w:tcPr>
          <w:p w14:paraId="79B6ACB1" w14:textId="77777777" w:rsidR="00E65160" w:rsidRDefault="00E65160" w:rsidP="001846D6">
            <w:pPr>
              <w:rPr>
                <w:color w:val="000000" w:themeColor="text1"/>
                <w:vertAlign w:val="superscript"/>
              </w:rPr>
            </w:pPr>
          </w:p>
        </w:tc>
      </w:tr>
    </w:tbl>
    <w:p w14:paraId="157B9B33" w14:textId="77777777" w:rsidR="00E65160" w:rsidRPr="00DE24CC" w:rsidRDefault="00E65160" w:rsidP="00E65160">
      <w:pPr>
        <w:adjustRightInd w:val="0"/>
        <w:rPr>
          <w:color w:val="000000"/>
        </w:rPr>
      </w:pPr>
      <w:r w:rsidRPr="35A410E5">
        <w:rPr>
          <w:rFonts w:asciiTheme="minorHAnsi" w:eastAsiaTheme="minorEastAsia" w:hAnsiTheme="minorHAnsi" w:cstheme="minorBidi"/>
          <w:color w:val="000000" w:themeColor="text1"/>
        </w:rPr>
        <w:t xml:space="preserve"> </w:t>
      </w:r>
      <w:r w:rsidRPr="35A410E5">
        <w:rPr>
          <w:rFonts w:eastAsiaTheme="minorEastAsia"/>
          <w:color w:val="000000" w:themeColor="text1"/>
        </w:rPr>
        <w:t xml:space="preserve">Note: Data were neither weighted nor imputed. </w:t>
      </w:r>
      <w:r w:rsidRPr="35A410E5">
        <w:rPr>
          <w:color w:val="000000" w:themeColor="text1"/>
        </w:rPr>
        <w:t xml:space="preserve"> </w:t>
      </w:r>
    </w:p>
    <w:p w14:paraId="41FDB564" w14:textId="77777777" w:rsidR="00E65160" w:rsidRDefault="00E65160" w:rsidP="00E65160">
      <w:pPr>
        <w:rPr>
          <w:b/>
          <w:bCs w:val="0"/>
        </w:rPr>
      </w:pPr>
    </w:p>
    <w:p w14:paraId="3D248A34" w14:textId="77777777" w:rsidR="00E65160" w:rsidRDefault="00E65160" w:rsidP="00E65160">
      <w:pPr>
        <w:rPr>
          <w:b/>
          <w:bCs w:val="0"/>
        </w:rPr>
      </w:pPr>
    </w:p>
    <w:p w14:paraId="3DD6D4AB" w14:textId="77777777" w:rsidR="00E65160" w:rsidRDefault="00E65160" w:rsidP="00E65160">
      <w:pPr>
        <w:rPr>
          <w:b/>
          <w:bCs w:val="0"/>
        </w:rPr>
      </w:pPr>
    </w:p>
    <w:p w14:paraId="75A96D8C" w14:textId="77777777" w:rsidR="00E65160" w:rsidRDefault="00E65160" w:rsidP="00E65160">
      <w:pPr>
        <w:rPr>
          <w:b/>
          <w:bCs w:val="0"/>
        </w:rPr>
      </w:pPr>
    </w:p>
    <w:p w14:paraId="7FDC945C" w14:textId="77777777" w:rsidR="00E65160" w:rsidRDefault="00E65160" w:rsidP="00E65160">
      <w:pPr>
        <w:rPr>
          <w:b/>
          <w:bCs w:val="0"/>
        </w:rPr>
      </w:pPr>
    </w:p>
    <w:p w14:paraId="4C347B0B" w14:textId="77777777" w:rsidR="00E65160" w:rsidRDefault="00E65160" w:rsidP="00E65160">
      <w:pPr>
        <w:rPr>
          <w:b/>
          <w:bCs w:val="0"/>
        </w:rPr>
      </w:pPr>
    </w:p>
    <w:p w14:paraId="146124F3" w14:textId="77777777" w:rsidR="00E65160" w:rsidRPr="002B600A" w:rsidRDefault="00E65160" w:rsidP="00E65160">
      <w:pPr>
        <w:rPr>
          <w:b/>
        </w:rPr>
      </w:pPr>
    </w:p>
    <w:p w14:paraId="6DD32A7C" w14:textId="77777777" w:rsidR="00E65160" w:rsidRDefault="00E65160" w:rsidP="00E65160">
      <w:pPr>
        <w:rPr>
          <w:b/>
        </w:rPr>
      </w:pPr>
    </w:p>
    <w:p w14:paraId="5911B754" w14:textId="56236B3C" w:rsidR="00E65160" w:rsidRDefault="00E65160" w:rsidP="00E65160">
      <w:pPr>
        <w:rPr>
          <w:b/>
          <w:bCs w:val="0"/>
        </w:rPr>
      </w:pPr>
      <w:r w:rsidRPr="002B600A">
        <w:rPr>
          <w:b/>
          <w:bCs w:val="0"/>
        </w:rPr>
        <w:lastRenderedPageBreak/>
        <w:t>T</w:t>
      </w:r>
      <w:r>
        <w:rPr>
          <w:b/>
          <w:bCs w:val="0"/>
        </w:rPr>
        <w:t>able</w:t>
      </w:r>
      <w:r w:rsidRPr="002B600A">
        <w:rPr>
          <w:b/>
          <w:bCs w:val="0"/>
        </w:rPr>
        <w:t xml:space="preserve"> </w:t>
      </w:r>
      <w:r w:rsidR="006F44E7">
        <w:rPr>
          <w:b/>
          <w:bCs w:val="0"/>
        </w:rPr>
        <w:t>S14</w:t>
      </w:r>
      <w:r w:rsidRPr="002B600A">
        <w:rPr>
          <w:b/>
          <w:bCs w:val="0"/>
        </w:rPr>
        <w:t>. Number of bacterial tests performed for pre-transfusion testing of platelet units by transfusing hospitals and number of confirmed positive results by type in the United States, 20</w:t>
      </w:r>
      <w:r>
        <w:rPr>
          <w:b/>
          <w:bCs w:val="0"/>
        </w:rPr>
        <w:t>23</w:t>
      </w:r>
      <w:r w:rsidRPr="002B600A">
        <w:rPr>
          <w:b/>
          <w:bCs w:val="0"/>
        </w:rPr>
        <w:t xml:space="preserve"> and 2021, as reported to the National Blood Collection and Utilization Survey.</w:t>
      </w:r>
    </w:p>
    <w:p w14:paraId="17B2FB18" w14:textId="77777777" w:rsidR="00E65160" w:rsidRPr="00FA4444" w:rsidRDefault="00E65160" w:rsidP="00E65160">
      <w:pPr>
        <w:autoSpaceDE w:val="0"/>
        <w:autoSpaceDN w:val="0"/>
        <w:adjustRightInd w:val="0"/>
        <w:spacing w:after="0" w:line="240" w:lineRule="auto"/>
        <w:rPr>
          <w:rFonts w:ascii="Arial" w:eastAsiaTheme="minorEastAsia" w:hAnsi="Arial" w:cs="Arial"/>
          <w:bCs w:val="0"/>
          <w:color w:val="000000"/>
          <w:sz w:val="20"/>
          <w:szCs w:val="20"/>
          <w14:ligatures w14:val="standardContextual"/>
        </w:rPr>
      </w:pPr>
    </w:p>
    <w:tbl>
      <w:tblPr>
        <w:tblW w:w="0" w:type="auto"/>
        <w:tblLayout w:type="fixed"/>
        <w:tblCellMar>
          <w:left w:w="0" w:type="dxa"/>
          <w:right w:w="0" w:type="dxa"/>
        </w:tblCellMar>
        <w:tblLook w:val="0000" w:firstRow="0" w:lastRow="0" w:firstColumn="0" w:lastColumn="0" w:noHBand="0" w:noVBand="0"/>
      </w:tblPr>
      <w:tblGrid>
        <w:gridCol w:w="20"/>
        <w:gridCol w:w="3040"/>
        <w:gridCol w:w="3960"/>
        <w:gridCol w:w="3690"/>
      </w:tblGrid>
      <w:tr w:rsidR="00E65160" w:rsidRPr="00FA4444" w14:paraId="5EB9635C" w14:textId="77777777" w:rsidTr="001846D6">
        <w:trPr>
          <w:gridAfter w:val="3"/>
          <w:wAfter w:w="10690" w:type="dxa"/>
          <w:cantSplit/>
          <w:trHeight w:val="162"/>
        </w:trPr>
        <w:tc>
          <w:tcPr>
            <w:tcW w:w="20" w:type="dxa"/>
            <w:tcBorders>
              <w:top w:val="nil"/>
              <w:left w:val="nil"/>
              <w:bottom w:val="nil"/>
              <w:right w:val="nil"/>
            </w:tcBorders>
          </w:tcPr>
          <w:p w14:paraId="48577892" w14:textId="77777777" w:rsidR="00E65160" w:rsidRPr="00FA4444" w:rsidRDefault="00E65160" w:rsidP="001846D6">
            <w:pPr>
              <w:autoSpaceDE w:val="0"/>
              <w:autoSpaceDN w:val="0"/>
              <w:adjustRightInd w:val="0"/>
              <w:spacing w:after="0" w:line="230" w:lineRule="exact"/>
              <w:jc w:val="center"/>
              <w:rPr>
                <w:rFonts w:ascii="Arial" w:eastAsiaTheme="minorEastAsia" w:hAnsi="Arial" w:cs="Arial"/>
                <w:bCs w:val="0"/>
                <w:color w:val="000000"/>
                <w:sz w:val="20"/>
                <w:szCs w:val="20"/>
                <w14:ligatures w14:val="standardContextual"/>
              </w:rPr>
            </w:pPr>
          </w:p>
        </w:tc>
      </w:tr>
      <w:tr w:rsidR="00E65160" w:rsidRPr="00F01DD1" w14:paraId="29938E9B" w14:textId="77777777" w:rsidTr="001846D6">
        <w:trPr>
          <w:cantSplit/>
          <w:tblHeader/>
        </w:trPr>
        <w:tc>
          <w:tcPr>
            <w:tcW w:w="3060" w:type="dxa"/>
            <w:gridSpan w:val="2"/>
            <w:tcBorders>
              <w:left w:val="nil"/>
              <w:bottom w:val="single" w:sz="4" w:space="0" w:color="000000" w:themeColor="text1"/>
              <w:right w:val="nil"/>
            </w:tcBorders>
            <w:tcMar>
              <w:left w:w="67" w:type="dxa"/>
              <w:right w:w="67" w:type="dxa"/>
            </w:tcMar>
            <w:vAlign w:val="bottom"/>
          </w:tcPr>
          <w:p w14:paraId="0925B6F6" w14:textId="77777777" w:rsidR="00E65160" w:rsidRPr="0062022C" w:rsidRDefault="00E65160" w:rsidP="001846D6">
            <w:pPr>
              <w:keepNext/>
              <w:autoSpaceDE w:val="0"/>
              <w:autoSpaceDN w:val="0"/>
              <w:adjustRightInd w:val="0"/>
              <w:spacing w:before="67" w:after="67" w:line="230" w:lineRule="exact"/>
              <w:rPr>
                <w:rFonts w:eastAsiaTheme="minorEastAsia"/>
                <w:b/>
                <w:color w:val="000000"/>
                <w14:ligatures w14:val="standardContextual"/>
              </w:rPr>
            </w:pPr>
          </w:p>
        </w:tc>
        <w:tc>
          <w:tcPr>
            <w:tcW w:w="7650" w:type="dxa"/>
            <w:gridSpan w:val="2"/>
            <w:tcBorders>
              <w:left w:val="nil"/>
              <w:bottom w:val="single" w:sz="4" w:space="0" w:color="000000" w:themeColor="text1"/>
              <w:right w:val="nil"/>
            </w:tcBorders>
            <w:tcMar>
              <w:left w:w="67" w:type="dxa"/>
              <w:right w:w="67" w:type="dxa"/>
            </w:tcMar>
            <w:vAlign w:val="bottom"/>
          </w:tcPr>
          <w:p w14:paraId="06E8BC7C" w14:textId="77777777" w:rsidR="00E65160" w:rsidRPr="0062022C" w:rsidRDefault="00E65160" w:rsidP="001846D6">
            <w:pPr>
              <w:autoSpaceDE w:val="0"/>
              <w:autoSpaceDN w:val="0"/>
              <w:adjustRightInd w:val="0"/>
              <w:spacing w:after="0" w:line="240" w:lineRule="auto"/>
              <w:rPr>
                <w:rFonts w:eastAsiaTheme="minorEastAsia"/>
                <w:b/>
                <w:color w:val="000000"/>
                <w14:ligatures w14:val="standardContextual"/>
              </w:rPr>
            </w:pPr>
            <w:r w:rsidRPr="0062022C">
              <w:rPr>
                <w:rFonts w:eastAsiaTheme="minorEastAsia"/>
                <w:b/>
                <w:color w:val="000000"/>
                <w14:ligatures w14:val="standardContextual"/>
              </w:rPr>
              <w:t>Confirmed positive results/number of tests performed (false positive results, indeterminate results)</w:t>
            </w:r>
          </w:p>
        </w:tc>
      </w:tr>
      <w:tr w:rsidR="00E65160" w:rsidRPr="00F01DD1" w14:paraId="4AB003F2" w14:textId="77777777" w:rsidTr="001846D6">
        <w:trPr>
          <w:cantSplit/>
          <w:tblHeader/>
        </w:trPr>
        <w:tc>
          <w:tcPr>
            <w:tcW w:w="3060" w:type="dxa"/>
            <w:gridSpan w:val="2"/>
            <w:tcBorders>
              <w:top w:val="single" w:sz="4" w:space="0" w:color="000000" w:themeColor="text1"/>
              <w:left w:val="nil"/>
              <w:bottom w:val="single" w:sz="4" w:space="0" w:color="000000" w:themeColor="text1"/>
              <w:right w:val="nil"/>
            </w:tcBorders>
            <w:tcMar>
              <w:left w:w="67" w:type="dxa"/>
              <w:right w:w="67" w:type="dxa"/>
            </w:tcMar>
            <w:vAlign w:val="bottom"/>
          </w:tcPr>
          <w:p w14:paraId="1CD29492" w14:textId="77777777" w:rsidR="00E65160" w:rsidRPr="0062022C" w:rsidRDefault="00E65160" w:rsidP="001846D6">
            <w:pPr>
              <w:keepNext/>
              <w:autoSpaceDE w:val="0"/>
              <w:autoSpaceDN w:val="0"/>
              <w:adjustRightInd w:val="0"/>
              <w:spacing w:before="67" w:after="67" w:line="230" w:lineRule="exact"/>
              <w:rPr>
                <w:rFonts w:eastAsiaTheme="minorEastAsia"/>
                <w:bCs w:val="0"/>
                <w:color w:val="000000"/>
                <w14:ligatures w14:val="standardContextual"/>
              </w:rPr>
            </w:pPr>
          </w:p>
        </w:tc>
        <w:tc>
          <w:tcPr>
            <w:tcW w:w="3960" w:type="dxa"/>
            <w:tcBorders>
              <w:top w:val="single" w:sz="4" w:space="0" w:color="000000" w:themeColor="text1"/>
              <w:left w:val="nil"/>
              <w:bottom w:val="single" w:sz="4" w:space="0" w:color="000000" w:themeColor="text1"/>
              <w:right w:val="nil"/>
            </w:tcBorders>
            <w:tcMar>
              <w:left w:w="67" w:type="dxa"/>
              <w:right w:w="67" w:type="dxa"/>
            </w:tcMar>
            <w:vAlign w:val="bottom"/>
          </w:tcPr>
          <w:p w14:paraId="559A6AB9" w14:textId="77777777" w:rsidR="00E65160" w:rsidRPr="0062022C" w:rsidRDefault="00E65160" w:rsidP="001846D6">
            <w:pPr>
              <w:keepNext/>
              <w:autoSpaceDE w:val="0"/>
              <w:autoSpaceDN w:val="0"/>
              <w:adjustRightInd w:val="0"/>
              <w:spacing w:before="67" w:after="67" w:line="230" w:lineRule="exact"/>
              <w:jc w:val="center"/>
              <w:rPr>
                <w:rFonts w:eastAsiaTheme="minorEastAsia"/>
                <w:b/>
                <w:color w:val="000000"/>
                <w14:ligatures w14:val="standardContextual"/>
              </w:rPr>
            </w:pPr>
            <w:r w:rsidRPr="0062022C">
              <w:rPr>
                <w:rFonts w:eastAsiaTheme="minorEastAsia"/>
                <w:b/>
                <w:color w:val="000000"/>
                <w14:ligatures w14:val="standardContextual"/>
              </w:rPr>
              <w:t>2023</w:t>
            </w:r>
            <w:r>
              <w:rPr>
                <w:rFonts w:eastAsiaTheme="minorEastAsia"/>
                <w:b/>
                <w:color w:val="000000"/>
                <w14:ligatures w14:val="standardContextual"/>
              </w:rPr>
              <w:t>*</w:t>
            </w:r>
          </w:p>
        </w:tc>
        <w:tc>
          <w:tcPr>
            <w:tcW w:w="3690" w:type="dxa"/>
            <w:tcBorders>
              <w:top w:val="single" w:sz="4" w:space="0" w:color="000000" w:themeColor="text1"/>
              <w:left w:val="nil"/>
              <w:bottom w:val="single" w:sz="4" w:space="0" w:color="000000" w:themeColor="text1"/>
              <w:right w:val="nil"/>
            </w:tcBorders>
            <w:tcMar>
              <w:left w:w="67" w:type="dxa"/>
              <w:right w:w="67" w:type="dxa"/>
            </w:tcMar>
            <w:vAlign w:val="bottom"/>
          </w:tcPr>
          <w:p w14:paraId="1FFD1233" w14:textId="77777777" w:rsidR="00E65160" w:rsidRPr="0062022C" w:rsidRDefault="00E65160" w:rsidP="001846D6">
            <w:pPr>
              <w:keepNext/>
              <w:autoSpaceDE w:val="0"/>
              <w:autoSpaceDN w:val="0"/>
              <w:adjustRightInd w:val="0"/>
              <w:spacing w:before="67" w:after="67" w:line="230" w:lineRule="exact"/>
              <w:jc w:val="center"/>
              <w:rPr>
                <w:rFonts w:eastAsiaTheme="minorEastAsia"/>
                <w:b/>
                <w:color w:val="000000"/>
                <w14:ligatures w14:val="standardContextual"/>
              </w:rPr>
            </w:pPr>
            <w:r w:rsidRPr="0062022C">
              <w:rPr>
                <w:rFonts w:eastAsiaTheme="minorEastAsia"/>
                <w:b/>
                <w:color w:val="000000"/>
                <w14:ligatures w14:val="standardContextual"/>
              </w:rPr>
              <w:t>2021</w:t>
            </w:r>
          </w:p>
        </w:tc>
      </w:tr>
      <w:tr w:rsidR="00E65160" w:rsidRPr="00F01DD1" w14:paraId="711752AB" w14:textId="77777777" w:rsidTr="001846D6">
        <w:trPr>
          <w:cantSplit/>
        </w:trPr>
        <w:tc>
          <w:tcPr>
            <w:tcW w:w="3060" w:type="dxa"/>
            <w:gridSpan w:val="2"/>
            <w:tcBorders>
              <w:top w:val="nil"/>
              <w:left w:val="nil"/>
              <w:bottom w:val="nil"/>
              <w:right w:val="nil"/>
            </w:tcBorders>
            <w:tcMar>
              <w:left w:w="67" w:type="dxa"/>
              <w:right w:w="67" w:type="dxa"/>
            </w:tcMar>
          </w:tcPr>
          <w:p w14:paraId="5D943773" w14:textId="77777777" w:rsidR="00E65160" w:rsidRPr="0062022C" w:rsidRDefault="00E65160" w:rsidP="001846D6">
            <w:pPr>
              <w:autoSpaceDE w:val="0"/>
              <w:autoSpaceDN w:val="0"/>
              <w:adjustRightInd w:val="0"/>
              <w:spacing w:before="67" w:after="67" w:line="230" w:lineRule="exact"/>
              <w:rPr>
                <w:rFonts w:eastAsiaTheme="minorEastAsia"/>
                <w:bCs w:val="0"/>
                <w:color w:val="000000"/>
                <w14:ligatures w14:val="standardContextual"/>
              </w:rPr>
            </w:pPr>
            <w:r w:rsidRPr="0062022C">
              <w:rPr>
                <w:rFonts w:eastAsiaTheme="minorEastAsia"/>
                <w:bCs w:val="0"/>
                <w:color w:val="000000"/>
                <w14:ligatures w14:val="standardContextual"/>
              </w:rPr>
              <w:t>Secondary culture performed no sooner than day 3</w:t>
            </w:r>
          </w:p>
        </w:tc>
        <w:tc>
          <w:tcPr>
            <w:tcW w:w="3960" w:type="dxa"/>
            <w:tcBorders>
              <w:top w:val="nil"/>
              <w:left w:val="nil"/>
              <w:bottom w:val="nil"/>
              <w:right w:val="nil"/>
            </w:tcBorders>
            <w:tcMar>
              <w:left w:w="67" w:type="dxa"/>
              <w:right w:w="67" w:type="dxa"/>
            </w:tcMar>
          </w:tcPr>
          <w:p w14:paraId="1A201D22" w14:textId="77777777" w:rsidR="00E65160" w:rsidRPr="0062022C" w:rsidRDefault="00E65160" w:rsidP="001846D6">
            <w:pPr>
              <w:autoSpaceDE w:val="0"/>
              <w:autoSpaceDN w:val="0"/>
              <w:adjustRightInd w:val="0"/>
              <w:spacing w:before="67" w:after="67" w:line="230" w:lineRule="exact"/>
              <w:jc w:val="center"/>
              <w:rPr>
                <w:rFonts w:eastAsiaTheme="minorEastAsia"/>
                <w:bCs w:val="0"/>
                <w:color w:val="000000"/>
                <w14:ligatures w14:val="standardContextual"/>
              </w:rPr>
            </w:pPr>
            <w:r w:rsidRPr="0062022C">
              <w:rPr>
                <w:rFonts w:eastAsiaTheme="minorEastAsia"/>
                <w:bCs w:val="0"/>
                <w:color w:val="000000"/>
                <w14:ligatures w14:val="standardContextual"/>
              </w:rPr>
              <w:t>0/9605 (0,</w:t>
            </w:r>
            <w:r>
              <w:rPr>
                <w:rFonts w:eastAsiaTheme="minorEastAsia"/>
                <w:bCs w:val="0"/>
                <w:color w:val="000000"/>
                <w14:ligatures w14:val="standardContextual"/>
              </w:rPr>
              <w:t xml:space="preserve"> </w:t>
            </w:r>
            <w:r w:rsidRPr="0062022C">
              <w:rPr>
                <w:rFonts w:eastAsiaTheme="minorEastAsia"/>
                <w:bCs w:val="0"/>
                <w:color w:val="000000"/>
                <w14:ligatures w14:val="standardContextual"/>
              </w:rPr>
              <w:t>0)</w:t>
            </w:r>
          </w:p>
        </w:tc>
        <w:tc>
          <w:tcPr>
            <w:tcW w:w="3690" w:type="dxa"/>
            <w:tcBorders>
              <w:top w:val="nil"/>
              <w:left w:val="nil"/>
              <w:bottom w:val="nil"/>
              <w:right w:val="nil"/>
            </w:tcBorders>
            <w:tcMar>
              <w:left w:w="67" w:type="dxa"/>
              <w:right w:w="67" w:type="dxa"/>
            </w:tcMar>
          </w:tcPr>
          <w:p w14:paraId="5D0A5979" w14:textId="77777777" w:rsidR="00E65160" w:rsidRPr="0062022C" w:rsidRDefault="00E65160" w:rsidP="001846D6">
            <w:pPr>
              <w:autoSpaceDE w:val="0"/>
              <w:autoSpaceDN w:val="0"/>
              <w:adjustRightInd w:val="0"/>
              <w:spacing w:before="67" w:after="67" w:line="230" w:lineRule="exact"/>
              <w:jc w:val="center"/>
              <w:rPr>
                <w:rFonts w:eastAsiaTheme="minorEastAsia"/>
                <w:bCs w:val="0"/>
                <w:color w:val="000000"/>
                <w14:ligatures w14:val="standardContextual"/>
              </w:rPr>
            </w:pPr>
            <w:r w:rsidRPr="0062022C">
              <w:rPr>
                <w:rFonts w:eastAsiaTheme="minorEastAsia"/>
                <w:bCs w:val="0"/>
                <w:color w:val="000000"/>
                <w14:ligatures w14:val="standardContextual"/>
              </w:rPr>
              <w:t>0/9098 (1,</w:t>
            </w:r>
            <w:r>
              <w:rPr>
                <w:rFonts w:eastAsiaTheme="minorEastAsia"/>
                <w:bCs w:val="0"/>
                <w:color w:val="000000"/>
                <w14:ligatures w14:val="standardContextual"/>
              </w:rPr>
              <w:t xml:space="preserve"> </w:t>
            </w:r>
            <w:r w:rsidRPr="0062022C">
              <w:rPr>
                <w:rFonts w:eastAsiaTheme="minorEastAsia"/>
                <w:bCs w:val="0"/>
                <w:color w:val="000000"/>
                <w14:ligatures w14:val="standardContextual"/>
              </w:rPr>
              <w:t>0)</w:t>
            </w:r>
          </w:p>
        </w:tc>
      </w:tr>
      <w:tr w:rsidR="00E65160" w:rsidRPr="00F01DD1" w14:paraId="7B386AB9" w14:textId="77777777" w:rsidTr="001846D6">
        <w:trPr>
          <w:cantSplit/>
        </w:trPr>
        <w:tc>
          <w:tcPr>
            <w:tcW w:w="3060" w:type="dxa"/>
            <w:gridSpan w:val="2"/>
            <w:tcBorders>
              <w:top w:val="nil"/>
              <w:left w:val="nil"/>
              <w:bottom w:val="nil"/>
              <w:right w:val="nil"/>
            </w:tcBorders>
            <w:tcMar>
              <w:left w:w="67" w:type="dxa"/>
              <w:right w:w="67" w:type="dxa"/>
            </w:tcMar>
          </w:tcPr>
          <w:p w14:paraId="26CB508D" w14:textId="77777777" w:rsidR="00E65160" w:rsidRPr="0062022C" w:rsidRDefault="00E65160" w:rsidP="001846D6">
            <w:pPr>
              <w:keepNext/>
              <w:autoSpaceDE w:val="0"/>
              <w:autoSpaceDN w:val="0"/>
              <w:adjustRightInd w:val="0"/>
              <w:spacing w:before="67" w:after="67" w:line="230" w:lineRule="exact"/>
              <w:rPr>
                <w:rFonts w:eastAsiaTheme="minorEastAsia"/>
                <w:bCs w:val="0"/>
                <w:color w:val="000000"/>
                <w14:ligatures w14:val="standardContextual"/>
              </w:rPr>
            </w:pPr>
            <w:r w:rsidRPr="0062022C">
              <w:rPr>
                <w:rFonts w:eastAsiaTheme="minorEastAsia"/>
                <w:bCs w:val="0"/>
                <w:color w:val="000000"/>
                <w14:ligatures w14:val="standardContextual"/>
              </w:rPr>
              <w:t>Secondary culture performed no sooner than day 4</w:t>
            </w:r>
          </w:p>
        </w:tc>
        <w:tc>
          <w:tcPr>
            <w:tcW w:w="3960" w:type="dxa"/>
            <w:tcBorders>
              <w:top w:val="nil"/>
              <w:left w:val="nil"/>
              <w:bottom w:val="nil"/>
              <w:right w:val="nil"/>
            </w:tcBorders>
            <w:tcMar>
              <w:left w:w="67" w:type="dxa"/>
              <w:right w:w="67" w:type="dxa"/>
            </w:tcMar>
          </w:tcPr>
          <w:p w14:paraId="60DDF063" w14:textId="77777777" w:rsidR="00E65160" w:rsidRPr="0062022C" w:rsidRDefault="00E65160" w:rsidP="001846D6">
            <w:pPr>
              <w:keepNext/>
              <w:autoSpaceDE w:val="0"/>
              <w:autoSpaceDN w:val="0"/>
              <w:adjustRightInd w:val="0"/>
              <w:spacing w:before="67" w:after="67" w:line="230" w:lineRule="exact"/>
              <w:jc w:val="center"/>
              <w:rPr>
                <w:rFonts w:eastAsiaTheme="minorEastAsia"/>
                <w:bCs w:val="0"/>
                <w:color w:val="000000"/>
                <w14:ligatures w14:val="standardContextual"/>
              </w:rPr>
            </w:pPr>
            <w:r w:rsidRPr="0062022C">
              <w:rPr>
                <w:rFonts w:eastAsiaTheme="minorEastAsia"/>
                <w:bCs w:val="0"/>
                <w:color w:val="000000"/>
                <w14:ligatures w14:val="standardContextual"/>
              </w:rPr>
              <w:t>—</w:t>
            </w:r>
          </w:p>
          <w:p w14:paraId="3D5BE486" w14:textId="77777777" w:rsidR="00E65160" w:rsidRPr="0062022C" w:rsidRDefault="00E65160" w:rsidP="001846D6">
            <w:pPr>
              <w:keepNext/>
              <w:autoSpaceDE w:val="0"/>
              <w:autoSpaceDN w:val="0"/>
              <w:adjustRightInd w:val="0"/>
              <w:spacing w:before="67" w:after="67" w:line="230" w:lineRule="exact"/>
              <w:rPr>
                <w:rFonts w:eastAsiaTheme="minorEastAsia"/>
                <w:bCs w:val="0"/>
                <w:color w:val="000000"/>
                <w14:ligatures w14:val="standardContextual"/>
              </w:rPr>
            </w:pPr>
          </w:p>
        </w:tc>
        <w:tc>
          <w:tcPr>
            <w:tcW w:w="3690" w:type="dxa"/>
            <w:tcBorders>
              <w:top w:val="nil"/>
              <w:left w:val="nil"/>
              <w:bottom w:val="nil"/>
              <w:right w:val="nil"/>
            </w:tcBorders>
            <w:tcMar>
              <w:left w:w="67" w:type="dxa"/>
              <w:right w:w="67" w:type="dxa"/>
            </w:tcMar>
          </w:tcPr>
          <w:p w14:paraId="095ACB5D" w14:textId="77777777" w:rsidR="00E65160" w:rsidRPr="0062022C" w:rsidRDefault="00E65160" w:rsidP="001846D6">
            <w:pPr>
              <w:keepNext/>
              <w:autoSpaceDE w:val="0"/>
              <w:autoSpaceDN w:val="0"/>
              <w:adjustRightInd w:val="0"/>
              <w:spacing w:before="67" w:after="67" w:line="230" w:lineRule="exact"/>
              <w:jc w:val="center"/>
              <w:rPr>
                <w:rFonts w:eastAsiaTheme="minorEastAsia"/>
                <w:bCs w:val="0"/>
                <w:color w:val="000000"/>
                <w14:ligatures w14:val="standardContextual"/>
              </w:rPr>
            </w:pPr>
            <w:r w:rsidRPr="0062022C">
              <w:rPr>
                <w:rFonts w:eastAsiaTheme="minorEastAsia"/>
                <w:bCs w:val="0"/>
                <w:color w:val="000000"/>
                <w14:ligatures w14:val="standardContextual"/>
              </w:rPr>
              <w:t>0/33 (2,</w:t>
            </w:r>
            <w:r>
              <w:rPr>
                <w:rFonts w:eastAsiaTheme="minorEastAsia"/>
                <w:bCs w:val="0"/>
                <w:color w:val="000000"/>
                <w14:ligatures w14:val="standardContextual"/>
              </w:rPr>
              <w:t xml:space="preserve"> </w:t>
            </w:r>
            <w:r w:rsidRPr="0062022C">
              <w:rPr>
                <w:rFonts w:eastAsiaTheme="minorEastAsia"/>
                <w:bCs w:val="0"/>
                <w:color w:val="000000"/>
                <w14:ligatures w14:val="standardContextual"/>
              </w:rPr>
              <w:t>0)</w:t>
            </w:r>
          </w:p>
        </w:tc>
      </w:tr>
      <w:tr w:rsidR="00E65160" w:rsidRPr="00F01DD1" w14:paraId="760AF6FC" w14:textId="77777777" w:rsidTr="001846D6">
        <w:trPr>
          <w:cantSplit/>
        </w:trPr>
        <w:tc>
          <w:tcPr>
            <w:tcW w:w="3060" w:type="dxa"/>
            <w:gridSpan w:val="2"/>
            <w:tcBorders>
              <w:top w:val="nil"/>
              <w:left w:val="nil"/>
              <w:bottom w:val="single" w:sz="4" w:space="0" w:color="000000" w:themeColor="text1"/>
              <w:right w:val="nil"/>
            </w:tcBorders>
            <w:tcMar>
              <w:left w:w="67" w:type="dxa"/>
              <w:right w:w="67" w:type="dxa"/>
            </w:tcMar>
          </w:tcPr>
          <w:p w14:paraId="3E634766" w14:textId="77777777" w:rsidR="00E65160" w:rsidRPr="0062022C" w:rsidRDefault="00E65160" w:rsidP="001846D6">
            <w:pPr>
              <w:autoSpaceDE w:val="0"/>
              <w:autoSpaceDN w:val="0"/>
              <w:adjustRightInd w:val="0"/>
              <w:spacing w:before="67" w:after="67" w:line="230" w:lineRule="exact"/>
              <w:rPr>
                <w:rFonts w:eastAsiaTheme="minorEastAsia"/>
                <w:bCs w:val="0"/>
                <w:color w:val="000000"/>
                <w14:ligatures w14:val="standardContextual"/>
              </w:rPr>
            </w:pPr>
            <w:r w:rsidRPr="0062022C">
              <w:rPr>
                <w:rFonts w:eastAsiaTheme="minorEastAsia"/>
                <w:bCs w:val="0"/>
                <w:color w:val="000000"/>
                <w14:ligatures w14:val="standardContextual"/>
              </w:rPr>
              <w:t>Rapid test</w:t>
            </w:r>
          </w:p>
        </w:tc>
        <w:tc>
          <w:tcPr>
            <w:tcW w:w="3960" w:type="dxa"/>
            <w:tcBorders>
              <w:top w:val="nil"/>
              <w:left w:val="nil"/>
              <w:bottom w:val="single" w:sz="4" w:space="0" w:color="000000" w:themeColor="text1"/>
              <w:right w:val="nil"/>
            </w:tcBorders>
            <w:tcMar>
              <w:left w:w="67" w:type="dxa"/>
              <w:right w:w="67" w:type="dxa"/>
            </w:tcMar>
          </w:tcPr>
          <w:p w14:paraId="01B6E834" w14:textId="77777777" w:rsidR="00E65160" w:rsidRPr="0062022C" w:rsidRDefault="00E65160" w:rsidP="001846D6">
            <w:pPr>
              <w:autoSpaceDE w:val="0"/>
              <w:autoSpaceDN w:val="0"/>
              <w:adjustRightInd w:val="0"/>
              <w:spacing w:before="67" w:after="67" w:line="230" w:lineRule="exact"/>
              <w:jc w:val="center"/>
              <w:rPr>
                <w:rFonts w:eastAsiaTheme="minorEastAsia"/>
                <w:bCs w:val="0"/>
                <w:color w:val="000000"/>
                <w14:ligatures w14:val="standardContextual"/>
              </w:rPr>
            </w:pPr>
            <w:r w:rsidRPr="0062022C">
              <w:rPr>
                <w:rFonts w:eastAsiaTheme="minorEastAsia"/>
                <w:bCs w:val="0"/>
                <w:color w:val="000000"/>
                <w14:ligatures w14:val="standardContextual"/>
              </w:rPr>
              <w:t>0/2306 (2,</w:t>
            </w:r>
            <w:r>
              <w:rPr>
                <w:rFonts w:eastAsiaTheme="minorEastAsia"/>
                <w:bCs w:val="0"/>
                <w:color w:val="000000"/>
                <w14:ligatures w14:val="standardContextual"/>
              </w:rPr>
              <w:t xml:space="preserve"> </w:t>
            </w:r>
            <w:r w:rsidRPr="0062022C">
              <w:rPr>
                <w:rFonts w:eastAsiaTheme="minorEastAsia"/>
                <w:bCs w:val="0"/>
                <w:color w:val="000000"/>
                <w14:ligatures w14:val="standardContextual"/>
              </w:rPr>
              <w:t>0)</w:t>
            </w:r>
          </w:p>
        </w:tc>
        <w:tc>
          <w:tcPr>
            <w:tcW w:w="3690" w:type="dxa"/>
            <w:tcBorders>
              <w:top w:val="nil"/>
              <w:left w:val="nil"/>
              <w:bottom w:val="single" w:sz="4" w:space="0" w:color="000000" w:themeColor="text1"/>
              <w:right w:val="nil"/>
            </w:tcBorders>
            <w:tcMar>
              <w:left w:w="67" w:type="dxa"/>
              <w:right w:w="67" w:type="dxa"/>
            </w:tcMar>
          </w:tcPr>
          <w:p w14:paraId="60F6C5B1" w14:textId="77777777" w:rsidR="00E65160" w:rsidRPr="0062022C" w:rsidRDefault="00E65160" w:rsidP="001846D6">
            <w:pPr>
              <w:autoSpaceDE w:val="0"/>
              <w:autoSpaceDN w:val="0"/>
              <w:adjustRightInd w:val="0"/>
              <w:spacing w:before="67" w:after="67" w:line="230" w:lineRule="exact"/>
              <w:jc w:val="center"/>
              <w:rPr>
                <w:rFonts w:eastAsiaTheme="minorEastAsia"/>
                <w:bCs w:val="0"/>
                <w:color w:val="000000"/>
                <w14:ligatures w14:val="standardContextual"/>
              </w:rPr>
            </w:pPr>
            <w:r w:rsidRPr="0062022C">
              <w:rPr>
                <w:rFonts w:eastAsiaTheme="minorEastAsia"/>
                <w:bCs w:val="0"/>
                <w:color w:val="000000"/>
                <w14:ligatures w14:val="standardContextual"/>
              </w:rPr>
              <w:t>6/14,764 (6,</w:t>
            </w:r>
            <w:r>
              <w:rPr>
                <w:rFonts w:eastAsiaTheme="minorEastAsia"/>
                <w:bCs w:val="0"/>
                <w:color w:val="000000"/>
                <w14:ligatures w14:val="standardContextual"/>
              </w:rPr>
              <w:t xml:space="preserve"> </w:t>
            </w:r>
            <w:r w:rsidRPr="0062022C">
              <w:rPr>
                <w:rFonts w:eastAsiaTheme="minorEastAsia"/>
                <w:bCs w:val="0"/>
                <w:color w:val="000000"/>
                <w14:ligatures w14:val="standardContextual"/>
              </w:rPr>
              <w:t>4)</w:t>
            </w:r>
          </w:p>
        </w:tc>
      </w:tr>
      <w:tr w:rsidR="00E65160" w:rsidRPr="00F01DD1" w14:paraId="533631FB" w14:textId="77777777" w:rsidTr="001846D6">
        <w:trPr>
          <w:gridAfter w:val="3"/>
          <w:wAfter w:w="10690" w:type="dxa"/>
          <w:cantSplit/>
        </w:trPr>
        <w:tc>
          <w:tcPr>
            <w:tcW w:w="20" w:type="dxa"/>
            <w:tcBorders>
              <w:top w:val="nil"/>
              <w:left w:val="nil"/>
              <w:bottom w:val="nil"/>
              <w:right w:val="nil"/>
            </w:tcBorders>
          </w:tcPr>
          <w:p w14:paraId="1DB210AB" w14:textId="77777777" w:rsidR="00E65160" w:rsidRPr="00F01DD1" w:rsidRDefault="00E65160" w:rsidP="001846D6">
            <w:pPr>
              <w:autoSpaceDE w:val="0"/>
              <w:autoSpaceDN w:val="0"/>
              <w:adjustRightInd w:val="0"/>
              <w:spacing w:after="0" w:line="230" w:lineRule="exact"/>
              <w:jc w:val="center"/>
              <w:rPr>
                <w:rFonts w:eastAsiaTheme="minorEastAsia"/>
                <w:bCs w:val="0"/>
                <w:color w:val="000000"/>
                <w:sz w:val="20"/>
                <w:szCs w:val="20"/>
                <w14:ligatures w14:val="standardContextual"/>
              </w:rPr>
            </w:pPr>
          </w:p>
        </w:tc>
      </w:tr>
    </w:tbl>
    <w:p w14:paraId="61285D6C" w14:textId="77777777" w:rsidR="00E65160" w:rsidRPr="00A81282" w:rsidRDefault="00E65160" w:rsidP="00E65160">
      <w:pPr>
        <w:rPr>
          <w:color w:val="000000" w:themeColor="text1"/>
        </w:rPr>
      </w:pPr>
      <w:r w:rsidRPr="35A410E5">
        <w:rPr>
          <w:rFonts w:eastAsiaTheme="minorEastAsia"/>
          <w:color w:val="000000" w:themeColor="text1"/>
        </w:rPr>
        <w:t xml:space="preserve">Note: Data were neither weighted nor imputed. </w:t>
      </w:r>
      <w:r w:rsidRPr="35A410E5">
        <w:rPr>
          <w:color w:val="000000" w:themeColor="text1"/>
        </w:rPr>
        <w:t xml:space="preserve"> </w:t>
      </w:r>
    </w:p>
    <w:p w14:paraId="6494E002" w14:textId="77777777" w:rsidR="00E65160" w:rsidRDefault="00E65160" w:rsidP="00E65160">
      <w:pPr>
        <w:spacing w:line="480" w:lineRule="auto"/>
      </w:pPr>
      <w:r w:rsidRPr="00F01DD1">
        <w:t>*</w:t>
      </w:r>
      <w:r w:rsidRPr="00531762">
        <w:t xml:space="preserve">Only one facility reported data “no sooner than day 3”. No facilities reported “no sooner than day 4”. </w:t>
      </w:r>
    </w:p>
    <w:p w14:paraId="3E629C85" w14:textId="77777777" w:rsidR="00E65160" w:rsidRPr="002B600A" w:rsidRDefault="00E65160" w:rsidP="00E65160">
      <w:pPr>
        <w:rPr>
          <w:b/>
          <w:bCs w:val="0"/>
        </w:rPr>
      </w:pPr>
    </w:p>
    <w:p w14:paraId="681B7474" w14:textId="77777777" w:rsidR="00E65160" w:rsidRDefault="00E65160" w:rsidP="00E65160">
      <w:pPr>
        <w:rPr>
          <w:b/>
          <w:bCs w:val="0"/>
        </w:rPr>
      </w:pPr>
    </w:p>
    <w:p w14:paraId="004F73B1" w14:textId="77777777" w:rsidR="00E65160" w:rsidRDefault="00E65160" w:rsidP="00E65160">
      <w:pPr>
        <w:rPr>
          <w:b/>
          <w:bCs w:val="0"/>
        </w:rPr>
      </w:pPr>
    </w:p>
    <w:p w14:paraId="0315EFD9" w14:textId="77777777" w:rsidR="00E65160" w:rsidRDefault="00E65160" w:rsidP="00E65160">
      <w:pPr>
        <w:rPr>
          <w:b/>
          <w:bCs w:val="0"/>
        </w:rPr>
      </w:pPr>
    </w:p>
    <w:p w14:paraId="7B9F0131" w14:textId="77777777" w:rsidR="00E65160" w:rsidRDefault="00E65160" w:rsidP="00E65160">
      <w:pPr>
        <w:rPr>
          <w:b/>
          <w:bCs w:val="0"/>
        </w:rPr>
      </w:pPr>
    </w:p>
    <w:p w14:paraId="1DFDA735" w14:textId="77777777" w:rsidR="00E65160" w:rsidRDefault="00E65160" w:rsidP="00E65160">
      <w:pPr>
        <w:rPr>
          <w:b/>
          <w:bCs w:val="0"/>
        </w:rPr>
      </w:pPr>
    </w:p>
    <w:p w14:paraId="27045DF8" w14:textId="77777777" w:rsidR="00E65160" w:rsidRDefault="00E65160" w:rsidP="00E65160">
      <w:pPr>
        <w:rPr>
          <w:b/>
          <w:bCs w:val="0"/>
        </w:rPr>
      </w:pPr>
    </w:p>
    <w:p w14:paraId="6D95B208" w14:textId="77777777" w:rsidR="00E65160" w:rsidRDefault="00E65160" w:rsidP="00E65160">
      <w:pPr>
        <w:rPr>
          <w:b/>
          <w:bCs w:val="0"/>
        </w:rPr>
      </w:pPr>
    </w:p>
    <w:p w14:paraId="22DBCCED" w14:textId="6FC84505" w:rsidR="00E65160" w:rsidRDefault="00E65160" w:rsidP="00E65160">
      <w:pPr>
        <w:rPr>
          <w:b/>
        </w:rPr>
      </w:pPr>
      <w:r w:rsidRPr="7D196B58">
        <w:rPr>
          <w:b/>
        </w:rPr>
        <w:lastRenderedPageBreak/>
        <w:t xml:space="preserve">Table </w:t>
      </w:r>
      <w:r w:rsidR="006F44E7">
        <w:rPr>
          <w:b/>
        </w:rPr>
        <w:t>S15</w:t>
      </w:r>
      <w:r w:rsidRPr="7D196B58">
        <w:rPr>
          <w:b/>
        </w:rPr>
        <w:t>. Estimated use of pathogen reduction technology (PRT)-treated platelets by blood collection centers in the United States, 2023 and 2021, as reported to the National Blood Collection and Utilization Survey.</w:t>
      </w:r>
    </w:p>
    <w:tbl>
      <w:tblPr>
        <w:tblW w:w="0" w:type="auto"/>
        <w:tblLayout w:type="fixed"/>
        <w:tblCellMar>
          <w:left w:w="0" w:type="dxa"/>
          <w:right w:w="0" w:type="dxa"/>
        </w:tblCellMar>
        <w:tblLook w:val="0000" w:firstRow="0" w:lastRow="0" w:firstColumn="0" w:lastColumn="0" w:noHBand="0" w:noVBand="0"/>
      </w:tblPr>
      <w:tblGrid>
        <w:gridCol w:w="20"/>
        <w:gridCol w:w="6550"/>
        <w:gridCol w:w="3780"/>
        <w:gridCol w:w="2160"/>
      </w:tblGrid>
      <w:tr w:rsidR="00E65160" w:rsidRPr="0043468D" w14:paraId="7D2D2B3D" w14:textId="77777777" w:rsidTr="001846D6">
        <w:trPr>
          <w:tblHeader/>
        </w:trPr>
        <w:tc>
          <w:tcPr>
            <w:tcW w:w="6570" w:type="dxa"/>
            <w:gridSpan w:val="2"/>
            <w:tcBorders>
              <w:top w:val="single" w:sz="4" w:space="0" w:color="000000" w:themeColor="text1"/>
              <w:left w:val="nil"/>
              <w:bottom w:val="single" w:sz="7" w:space="0" w:color="FFFFFF" w:themeColor="background1"/>
              <w:right w:val="nil"/>
            </w:tcBorders>
            <w:tcMar>
              <w:left w:w="67" w:type="dxa"/>
              <w:right w:w="67" w:type="dxa"/>
            </w:tcMar>
            <w:vAlign w:val="bottom"/>
          </w:tcPr>
          <w:p w14:paraId="655168DA" w14:textId="77777777" w:rsidR="00E65160" w:rsidRPr="00AF6BF7" w:rsidRDefault="00E65160" w:rsidP="001846D6">
            <w:pPr>
              <w:keepNext/>
              <w:adjustRightInd w:val="0"/>
              <w:spacing w:before="67" w:after="67" w:line="230" w:lineRule="exact"/>
              <w:jc w:val="center"/>
              <w:rPr>
                <w:b/>
                <w:bCs w:val="0"/>
                <w:color w:val="000000"/>
              </w:rPr>
            </w:pPr>
          </w:p>
        </w:tc>
        <w:tc>
          <w:tcPr>
            <w:tcW w:w="5940" w:type="dxa"/>
            <w:gridSpan w:val="2"/>
            <w:tcBorders>
              <w:top w:val="single" w:sz="4" w:space="0" w:color="000000" w:themeColor="text1"/>
              <w:left w:val="nil"/>
              <w:bottom w:val="single" w:sz="4" w:space="0" w:color="000000" w:themeColor="text1"/>
              <w:right w:val="nil"/>
            </w:tcBorders>
            <w:tcMar>
              <w:left w:w="67" w:type="dxa"/>
              <w:right w:w="67" w:type="dxa"/>
            </w:tcMar>
            <w:vAlign w:val="bottom"/>
          </w:tcPr>
          <w:p w14:paraId="7F305B58" w14:textId="77777777" w:rsidR="00E65160" w:rsidRPr="00AF6BF7" w:rsidRDefault="00E65160" w:rsidP="001846D6">
            <w:pPr>
              <w:keepNext/>
              <w:adjustRightInd w:val="0"/>
              <w:spacing w:before="67" w:after="67" w:line="230" w:lineRule="exact"/>
              <w:jc w:val="center"/>
              <w:rPr>
                <w:b/>
                <w:bCs w:val="0"/>
                <w:color w:val="000000"/>
              </w:rPr>
            </w:pPr>
            <w:r>
              <w:rPr>
                <w:b/>
                <w:bCs w:val="0"/>
                <w:color w:val="000000"/>
              </w:rPr>
              <w:t>F</w:t>
            </w:r>
            <w:r w:rsidRPr="00AF6BF7">
              <w:rPr>
                <w:b/>
                <w:bCs w:val="0"/>
                <w:color w:val="000000"/>
              </w:rPr>
              <w:t>acilities reporting PRT units, % (n/N)</w:t>
            </w:r>
          </w:p>
        </w:tc>
      </w:tr>
      <w:tr w:rsidR="00E65160" w:rsidRPr="0043468D" w14:paraId="30A28790" w14:textId="77777777" w:rsidTr="001846D6">
        <w:trPr>
          <w:tblHeader/>
        </w:trPr>
        <w:tc>
          <w:tcPr>
            <w:tcW w:w="6570" w:type="dxa"/>
            <w:gridSpan w:val="2"/>
            <w:tcBorders>
              <w:top w:val="nil"/>
              <w:left w:val="nil"/>
              <w:bottom w:val="single" w:sz="4" w:space="0" w:color="000000" w:themeColor="text1"/>
              <w:right w:val="nil"/>
            </w:tcBorders>
            <w:tcMar>
              <w:left w:w="67" w:type="dxa"/>
              <w:right w:w="67" w:type="dxa"/>
            </w:tcMar>
            <w:vAlign w:val="bottom"/>
          </w:tcPr>
          <w:p w14:paraId="48E0AF22" w14:textId="77777777" w:rsidR="00E65160" w:rsidRPr="00AF6BF7" w:rsidRDefault="00E65160" w:rsidP="001846D6">
            <w:pPr>
              <w:keepNext/>
              <w:adjustRightInd w:val="0"/>
              <w:spacing w:before="67" w:after="67" w:line="230" w:lineRule="exact"/>
              <w:rPr>
                <w:b/>
                <w:bCs w:val="0"/>
                <w:color w:val="000000"/>
              </w:rPr>
            </w:pPr>
            <w:r w:rsidRPr="00AF6BF7">
              <w:rPr>
                <w:b/>
                <w:bCs w:val="0"/>
                <w:color w:val="000000"/>
              </w:rPr>
              <w:t>Facility type</w:t>
            </w:r>
          </w:p>
        </w:tc>
        <w:tc>
          <w:tcPr>
            <w:tcW w:w="3780" w:type="dxa"/>
            <w:tcBorders>
              <w:top w:val="nil"/>
              <w:left w:val="nil"/>
              <w:bottom w:val="single" w:sz="4" w:space="0" w:color="000000" w:themeColor="text1"/>
              <w:right w:val="nil"/>
            </w:tcBorders>
            <w:tcMar>
              <w:left w:w="67" w:type="dxa"/>
              <w:right w:w="67" w:type="dxa"/>
            </w:tcMar>
            <w:vAlign w:val="bottom"/>
          </w:tcPr>
          <w:p w14:paraId="6EAB7B73" w14:textId="77777777" w:rsidR="00E65160" w:rsidRPr="00AF6BF7" w:rsidRDefault="00E65160" w:rsidP="001846D6">
            <w:pPr>
              <w:keepNext/>
              <w:adjustRightInd w:val="0"/>
              <w:spacing w:before="67" w:after="67" w:line="230" w:lineRule="exact"/>
              <w:jc w:val="center"/>
              <w:rPr>
                <w:b/>
                <w:bCs w:val="0"/>
                <w:color w:val="000000"/>
              </w:rPr>
            </w:pPr>
            <w:r w:rsidRPr="00AF6BF7">
              <w:rPr>
                <w:b/>
                <w:bCs w:val="0"/>
                <w:color w:val="000000"/>
              </w:rPr>
              <w:t>2023</w:t>
            </w:r>
          </w:p>
        </w:tc>
        <w:tc>
          <w:tcPr>
            <w:tcW w:w="2160" w:type="dxa"/>
            <w:tcBorders>
              <w:top w:val="nil"/>
              <w:left w:val="nil"/>
              <w:bottom w:val="single" w:sz="4" w:space="0" w:color="000000" w:themeColor="text1"/>
              <w:right w:val="nil"/>
            </w:tcBorders>
            <w:tcMar>
              <w:left w:w="67" w:type="dxa"/>
              <w:right w:w="67" w:type="dxa"/>
            </w:tcMar>
            <w:vAlign w:val="bottom"/>
          </w:tcPr>
          <w:p w14:paraId="43ABCB49" w14:textId="77777777" w:rsidR="00E65160" w:rsidRPr="00AF6BF7" w:rsidRDefault="00E65160" w:rsidP="001846D6">
            <w:pPr>
              <w:keepNext/>
              <w:adjustRightInd w:val="0"/>
              <w:spacing w:before="67" w:after="67" w:line="230" w:lineRule="exact"/>
              <w:jc w:val="center"/>
              <w:rPr>
                <w:b/>
                <w:bCs w:val="0"/>
                <w:color w:val="000000"/>
              </w:rPr>
            </w:pPr>
            <w:r w:rsidRPr="00AF6BF7">
              <w:rPr>
                <w:b/>
                <w:bCs w:val="0"/>
                <w:color w:val="000000"/>
              </w:rPr>
              <w:t>2021</w:t>
            </w:r>
          </w:p>
        </w:tc>
      </w:tr>
      <w:tr w:rsidR="00E65160" w:rsidRPr="0043468D" w14:paraId="14B645F4" w14:textId="77777777" w:rsidTr="001846D6">
        <w:tc>
          <w:tcPr>
            <w:tcW w:w="6570" w:type="dxa"/>
            <w:gridSpan w:val="2"/>
            <w:tcBorders>
              <w:top w:val="nil"/>
              <w:left w:val="nil"/>
              <w:bottom w:val="nil"/>
              <w:right w:val="nil"/>
            </w:tcBorders>
            <w:tcMar>
              <w:left w:w="67" w:type="dxa"/>
              <w:right w:w="67" w:type="dxa"/>
            </w:tcMar>
          </w:tcPr>
          <w:p w14:paraId="66376332" w14:textId="77777777" w:rsidR="00E65160" w:rsidRPr="0043468D" w:rsidRDefault="00E65160" w:rsidP="001846D6">
            <w:pPr>
              <w:adjustRightInd w:val="0"/>
              <w:spacing w:before="67" w:after="67" w:line="230" w:lineRule="exact"/>
              <w:rPr>
                <w:color w:val="000000"/>
              </w:rPr>
            </w:pPr>
            <w:r w:rsidRPr="0043468D">
              <w:rPr>
                <w:color w:val="000000"/>
              </w:rPr>
              <w:t>All collection facilities</w:t>
            </w:r>
          </w:p>
        </w:tc>
        <w:tc>
          <w:tcPr>
            <w:tcW w:w="3780" w:type="dxa"/>
            <w:tcBorders>
              <w:top w:val="nil"/>
              <w:left w:val="nil"/>
              <w:bottom w:val="nil"/>
              <w:right w:val="nil"/>
            </w:tcBorders>
            <w:tcMar>
              <w:left w:w="67" w:type="dxa"/>
              <w:right w:w="67" w:type="dxa"/>
            </w:tcMar>
          </w:tcPr>
          <w:p w14:paraId="75E564BB" w14:textId="77777777" w:rsidR="00E65160" w:rsidRPr="0043468D" w:rsidRDefault="00E65160" w:rsidP="001846D6">
            <w:pPr>
              <w:adjustRightInd w:val="0"/>
              <w:spacing w:before="67" w:after="67" w:line="230" w:lineRule="exact"/>
              <w:jc w:val="center"/>
              <w:rPr>
                <w:color w:val="000000"/>
              </w:rPr>
            </w:pPr>
            <w:r w:rsidRPr="0043468D">
              <w:rPr>
                <w:color w:val="000000"/>
              </w:rPr>
              <w:t>38 (44/116)</w:t>
            </w:r>
          </w:p>
        </w:tc>
        <w:tc>
          <w:tcPr>
            <w:tcW w:w="2160" w:type="dxa"/>
            <w:tcBorders>
              <w:top w:val="nil"/>
              <w:left w:val="nil"/>
              <w:bottom w:val="nil"/>
              <w:right w:val="nil"/>
            </w:tcBorders>
            <w:tcMar>
              <w:left w:w="67" w:type="dxa"/>
              <w:right w:w="67" w:type="dxa"/>
            </w:tcMar>
          </w:tcPr>
          <w:p w14:paraId="7C564587" w14:textId="77777777" w:rsidR="00E65160" w:rsidRPr="0043468D" w:rsidRDefault="00E65160" w:rsidP="001846D6">
            <w:pPr>
              <w:adjustRightInd w:val="0"/>
              <w:spacing w:before="67" w:after="67" w:line="230" w:lineRule="exact"/>
              <w:jc w:val="center"/>
              <w:rPr>
                <w:color w:val="000000"/>
              </w:rPr>
            </w:pPr>
            <w:r w:rsidRPr="0043468D">
              <w:rPr>
                <w:color w:val="000000"/>
              </w:rPr>
              <w:t>38 (42/111)</w:t>
            </w:r>
          </w:p>
        </w:tc>
      </w:tr>
      <w:tr w:rsidR="00E65160" w:rsidRPr="0043468D" w14:paraId="47BB8C57" w14:textId="77777777" w:rsidTr="001846D6">
        <w:tc>
          <w:tcPr>
            <w:tcW w:w="6570" w:type="dxa"/>
            <w:gridSpan w:val="2"/>
            <w:tcBorders>
              <w:top w:val="nil"/>
              <w:left w:val="nil"/>
              <w:bottom w:val="nil"/>
              <w:right w:val="nil"/>
            </w:tcBorders>
            <w:tcMar>
              <w:left w:w="67" w:type="dxa"/>
              <w:right w:w="67" w:type="dxa"/>
            </w:tcMar>
          </w:tcPr>
          <w:p w14:paraId="2FA66980" w14:textId="77777777" w:rsidR="00E65160" w:rsidRPr="0043468D" w:rsidRDefault="00E65160" w:rsidP="001846D6">
            <w:pPr>
              <w:adjustRightInd w:val="0"/>
              <w:spacing w:before="67" w:after="67" w:line="230" w:lineRule="exact"/>
              <w:rPr>
                <w:color w:val="000000"/>
              </w:rPr>
            </w:pPr>
            <w:r w:rsidRPr="0043468D">
              <w:rPr>
                <w:color w:val="000000"/>
              </w:rPr>
              <w:t xml:space="preserve">     Blood centers with 200,000 or more RBC </w:t>
            </w:r>
            <w:proofErr w:type="gramStart"/>
            <w:r w:rsidRPr="0043468D">
              <w:rPr>
                <w:color w:val="000000"/>
              </w:rPr>
              <w:t>units</w:t>
            </w:r>
            <w:proofErr w:type="gramEnd"/>
            <w:r w:rsidRPr="0043468D">
              <w:rPr>
                <w:color w:val="000000"/>
              </w:rPr>
              <w:t xml:space="preserve"> collect</w:t>
            </w:r>
            <w:r>
              <w:rPr>
                <w:color w:val="000000"/>
              </w:rPr>
              <w:t>ions*</w:t>
            </w:r>
          </w:p>
        </w:tc>
        <w:tc>
          <w:tcPr>
            <w:tcW w:w="3780" w:type="dxa"/>
            <w:tcBorders>
              <w:top w:val="nil"/>
              <w:left w:val="nil"/>
              <w:bottom w:val="nil"/>
              <w:right w:val="nil"/>
            </w:tcBorders>
            <w:tcMar>
              <w:left w:w="67" w:type="dxa"/>
              <w:right w:w="67" w:type="dxa"/>
            </w:tcMar>
          </w:tcPr>
          <w:p w14:paraId="1E2A0E65" w14:textId="77777777" w:rsidR="00E65160" w:rsidRPr="0043468D" w:rsidRDefault="00E65160" w:rsidP="001846D6">
            <w:pPr>
              <w:adjustRightInd w:val="0"/>
              <w:spacing w:before="67" w:after="67" w:line="230" w:lineRule="exact"/>
              <w:jc w:val="center"/>
              <w:rPr>
                <w:color w:val="000000"/>
              </w:rPr>
            </w:pPr>
            <w:r w:rsidRPr="241B7C90">
              <w:rPr>
                <w:color w:val="000000" w:themeColor="text1"/>
              </w:rPr>
              <w:t>70 (7/10)</w:t>
            </w:r>
          </w:p>
        </w:tc>
        <w:tc>
          <w:tcPr>
            <w:tcW w:w="2160" w:type="dxa"/>
            <w:tcBorders>
              <w:top w:val="nil"/>
              <w:left w:val="nil"/>
              <w:bottom w:val="nil"/>
              <w:right w:val="nil"/>
            </w:tcBorders>
            <w:tcMar>
              <w:left w:w="67" w:type="dxa"/>
              <w:right w:w="67" w:type="dxa"/>
            </w:tcMar>
          </w:tcPr>
          <w:p w14:paraId="4E7709B0" w14:textId="77777777" w:rsidR="00E65160" w:rsidRPr="0043468D" w:rsidRDefault="00E65160" w:rsidP="001846D6">
            <w:pPr>
              <w:adjustRightInd w:val="0"/>
              <w:spacing w:before="67" w:after="67" w:line="230" w:lineRule="exact"/>
              <w:jc w:val="center"/>
              <w:rPr>
                <w:color w:val="000000"/>
              </w:rPr>
            </w:pPr>
            <w:r w:rsidRPr="241B7C90">
              <w:rPr>
                <w:color w:val="000000" w:themeColor="text1"/>
              </w:rPr>
              <w:t>80 (8/10)</w:t>
            </w:r>
          </w:p>
        </w:tc>
      </w:tr>
      <w:tr w:rsidR="00E65160" w:rsidRPr="0043468D" w14:paraId="34813173" w14:textId="77777777" w:rsidTr="001846D6">
        <w:tc>
          <w:tcPr>
            <w:tcW w:w="6570" w:type="dxa"/>
            <w:gridSpan w:val="2"/>
            <w:tcBorders>
              <w:top w:val="nil"/>
              <w:left w:val="nil"/>
              <w:bottom w:val="nil"/>
              <w:right w:val="nil"/>
            </w:tcBorders>
            <w:tcMar>
              <w:left w:w="67" w:type="dxa"/>
              <w:right w:w="67" w:type="dxa"/>
            </w:tcMar>
          </w:tcPr>
          <w:p w14:paraId="0103B290" w14:textId="77777777" w:rsidR="00E65160" w:rsidRPr="0043468D" w:rsidRDefault="00E65160" w:rsidP="001846D6">
            <w:pPr>
              <w:keepNext/>
              <w:adjustRightInd w:val="0"/>
              <w:spacing w:before="67" w:after="67" w:line="230" w:lineRule="exact"/>
              <w:rPr>
                <w:color w:val="000000"/>
              </w:rPr>
            </w:pPr>
            <w:r w:rsidRPr="0043468D">
              <w:rPr>
                <w:color w:val="000000"/>
              </w:rPr>
              <w:t xml:space="preserve">     Blood centers with less than 200,000 RBC </w:t>
            </w:r>
            <w:proofErr w:type="gramStart"/>
            <w:r w:rsidRPr="0043468D">
              <w:rPr>
                <w:color w:val="000000"/>
              </w:rPr>
              <w:t>units</w:t>
            </w:r>
            <w:proofErr w:type="gramEnd"/>
            <w:r w:rsidRPr="0043468D">
              <w:rPr>
                <w:color w:val="000000"/>
              </w:rPr>
              <w:t xml:space="preserve"> colle</w:t>
            </w:r>
            <w:r>
              <w:rPr>
                <w:color w:val="000000"/>
              </w:rPr>
              <w:t>ctions*</w:t>
            </w:r>
          </w:p>
        </w:tc>
        <w:tc>
          <w:tcPr>
            <w:tcW w:w="3780" w:type="dxa"/>
            <w:tcBorders>
              <w:top w:val="nil"/>
              <w:left w:val="nil"/>
              <w:bottom w:val="nil"/>
              <w:right w:val="nil"/>
            </w:tcBorders>
            <w:tcMar>
              <w:left w:w="67" w:type="dxa"/>
              <w:right w:w="67" w:type="dxa"/>
            </w:tcMar>
          </w:tcPr>
          <w:p w14:paraId="05E5E055" w14:textId="77777777" w:rsidR="00E65160" w:rsidRPr="0043468D" w:rsidRDefault="00E65160" w:rsidP="001846D6">
            <w:pPr>
              <w:keepNext/>
              <w:adjustRightInd w:val="0"/>
              <w:spacing w:before="67" w:after="67" w:line="230" w:lineRule="exact"/>
              <w:jc w:val="center"/>
              <w:rPr>
                <w:color w:val="000000"/>
              </w:rPr>
            </w:pPr>
            <w:r w:rsidRPr="0043468D">
              <w:rPr>
                <w:color w:val="000000"/>
              </w:rPr>
              <w:t>51 (21/41)</w:t>
            </w:r>
          </w:p>
        </w:tc>
        <w:tc>
          <w:tcPr>
            <w:tcW w:w="2160" w:type="dxa"/>
            <w:tcBorders>
              <w:top w:val="nil"/>
              <w:left w:val="nil"/>
              <w:bottom w:val="nil"/>
              <w:right w:val="nil"/>
            </w:tcBorders>
            <w:tcMar>
              <w:left w:w="67" w:type="dxa"/>
              <w:right w:w="67" w:type="dxa"/>
            </w:tcMar>
          </w:tcPr>
          <w:p w14:paraId="5EDBE230" w14:textId="77777777" w:rsidR="00E65160" w:rsidRPr="0043468D" w:rsidRDefault="00E65160" w:rsidP="001846D6">
            <w:pPr>
              <w:keepNext/>
              <w:adjustRightInd w:val="0"/>
              <w:spacing w:before="67" w:after="67" w:line="230" w:lineRule="exact"/>
              <w:jc w:val="center"/>
              <w:rPr>
                <w:color w:val="000000"/>
              </w:rPr>
            </w:pPr>
            <w:r w:rsidRPr="0043468D">
              <w:rPr>
                <w:color w:val="000000"/>
              </w:rPr>
              <w:t>56 (22/39)</w:t>
            </w:r>
          </w:p>
        </w:tc>
      </w:tr>
      <w:tr w:rsidR="00E65160" w:rsidRPr="0043468D" w14:paraId="75D9CFB9" w14:textId="77777777" w:rsidTr="001846D6">
        <w:tc>
          <w:tcPr>
            <w:tcW w:w="6570" w:type="dxa"/>
            <w:gridSpan w:val="2"/>
            <w:tcBorders>
              <w:top w:val="nil"/>
              <w:left w:val="nil"/>
              <w:bottom w:val="single" w:sz="4" w:space="0" w:color="000000" w:themeColor="text1"/>
              <w:right w:val="nil"/>
            </w:tcBorders>
            <w:tcMar>
              <w:left w:w="67" w:type="dxa"/>
              <w:right w:w="67" w:type="dxa"/>
            </w:tcMar>
          </w:tcPr>
          <w:p w14:paraId="5B52D37B" w14:textId="77777777" w:rsidR="00E65160" w:rsidRPr="0043468D" w:rsidRDefault="00E65160" w:rsidP="001846D6">
            <w:pPr>
              <w:adjustRightInd w:val="0"/>
              <w:spacing w:before="67" w:after="67" w:line="230" w:lineRule="exact"/>
              <w:rPr>
                <w:color w:val="000000"/>
              </w:rPr>
            </w:pPr>
            <w:r w:rsidRPr="0043468D">
              <w:rPr>
                <w:color w:val="000000"/>
              </w:rPr>
              <w:t>     Hospital-based blood centers</w:t>
            </w:r>
          </w:p>
        </w:tc>
        <w:tc>
          <w:tcPr>
            <w:tcW w:w="3780" w:type="dxa"/>
            <w:tcBorders>
              <w:top w:val="nil"/>
              <w:left w:val="nil"/>
              <w:bottom w:val="single" w:sz="4" w:space="0" w:color="000000" w:themeColor="text1"/>
              <w:right w:val="nil"/>
            </w:tcBorders>
            <w:tcMar>
              <w:left w:w="67" w:type="dxa"/>
              <w:right w:w="67" w:type="dxa"/>
            </w:tcMar>
          </w:tcPr>
          <w:p w14:paraId="1387F332" w14:textId="77777777" w:rsidR="00E65160" w:rsidRPr="0043468D" w:rsidRDefault="00E65160" w:rsidP="001846D6">
            <w:pPr>
              <w:adjustRightInd w:val="0"/>
              <w:spacing w:before="67" w:after="67" w:line="230" w:lineRule="exact"/>
              <w:jc w:val="center"/>
              <w:rPr>
                <w:color w:val="000000"/>
              </w:rPr>
            </w:pPr>
            <w:r w:rsidRPr="0043468D">
              <w:rPr>
                <w:color w:val="000000"/>
              </w:rPr>
              <w:t>25 (16/65)</w:t>
            </w:r>
          </w:p>
        </w:tc>
        <w:tc>
          <w:tcPr>
            <w:tcW w:w="2160" w:type="dxa"/>
            <w:tcBorders>
              <w:top w:val="nil"/>
              <w:left w:val="nil"/>
              <w:bottom w:val="single" w:sz="4" w:space="0" w:color="000000" w:themeColor="text1"/>
              <w:right w:val="nil"/>
            </w:tcBorders>
            <w:tcMar>
              <w:left w:w="67" w:type="dxa"/>
              <w:right w:w="67" w:type="dxa"/>
            </w:tcMar>
          </w:tcPr>
          <w:p w14:paraId="61899303" w14:textId="77777777" w:rsidR="00E65160" w:rsidRPr="0043468D" w:rsidRDefault="00E65160" w:rsidP="001846D6">
            <w:pPr>
              <w:adjustRightInd w:val="0"/>
              <w:spacing w:before="67" w:after="67" w:line="230" w:lineRule="exact"/>
              <w:jc w:val="center"/>
              <w:rPr>
                <w:color w:val="000000"/>
              </w:rPr>
            </w:pPr>
            <w:r w:rsidRPr="0043468D">
              <w:rPr>
                <w:color w:val="000000"/>
              </w:rPr>
              <w:t>19 (12/62)</w:t>
            </w:r>
          </w:p>
        </w:tc>
      </w:tr>
      <w:tr w:rsidR="00E65160" w:rsidRPr="0043468D" w14:paraId="4C36FE40" w14:textId="77777777" w:rsidTr="001846D6">
        <w:tblPrEx>
          <w:jc w:val="center"/>
        </w:tblPrEx>
        <w:trPr>
          <w:gridAfter w:val="3"/>
          <w:wAfter w:w="12490" w:type="dxa"/>
          <w:jc w:val="center"/>
        </w:trPr>
        <w:tc>
          <w:tcPr>
            <w:tcW w:w="20" w:type="dxa"/>
            <w:tcBorders>
              <w:top w:val="nil"/>
              <w:left w:val="nil"/>
              <w:bottom w:val="nil"/>
              <w:right w:val="nil"/>
            </w:tcBorders>
          </w:tcPr>
          <w:p w14:paraId="4002F327" w14:textId="77777777" w:rsidR="00E65160" w:rsidRPr="0043468D" w:rsidRDefault="00E65160" w:rsidP="001846D6">
            <w:pPr>
              <w:adjustRightInd w:val="0"/>
              <w:spacing w:line="230" w:lineRule="exact"/>
              <w:jc w:val="center"/>
              <w:rPr>
                <w:color w:val="000000"/>
              </w:rPr>
            </w:pPr>
          </w:p>
        </w:tc>
      </w:tr>
    </w:tbl>
    <w:p w14:paraId="74C4CA58" w14:textId="77777777" w:rsidR="00E65160" w:rsidRPr="0043468D" w:rsidRDefault="00E65160" w:rsidP="00E65160">
      <w:pPr>
        <w:adjustRightInd w:val="0"/>
        <w:rPr>
          <w:color w:val="000000"/>
        </w:rPr>
      </w:pPr>
      <w:r w:rsidRPr="7D196B58">
        <w:rPr>
          <w:color w:val="000000" w:themeColor="text1"/>
        </w:rPr>
        <w:t xml:space="preserve">Abbreviation: RBC, red blood cell. </w:t>
      </w:r>
    </w:p>
    <w:p w14:paraId="3C937DCB" w14:textId="77777777" w:rsidR="00E65160" w:rsidRDefault="00E65160" w:rsidP="00E65160">
      <w:pPr>
        <w:rPr>
          <w:color w:val="000000" w:themeColor="text1"/>
        </w:rPr>
      </w:pPr>
      <w:r w:rsidRPr="35A410E5">
        <w:rPr>
          <w:color w:val="000000" w:themeColor="text1"/>
        </w:rPr>
        <w:t>Note: Data were neither weighted nor imputed.</w:t>
      </w:r>
    </w:p>
    <w:p w14:paraId="014D96E9" w14:textId="77777777" w:rsidR="00E65160" w:rsidRDefault="00E65160" w:rsidP="00E65160">
      <w:pPr>
        <w:adjustRightInd w:val="0"/>
        <w:rPr>
          <w:color w:val="000000"/>
        </w:rPr>
      </w:pPr>
      <w:r w:rsidRPr="0043468D">
        <w:rPr>
          <w:color w:val="000000"/>
        </w:rPr>
        <w:t>* Excluding hospital-based blood centers.</w:t>
      </w:r>
    </w:p>
    <w:p w14:paraId="18A32B09" w14:textId="77777777" w:rsidR="00E65160" w:rsidRDefault="00E65160" w:rsidP="00E65160">
      <w:pPr>
        <w:adjustRightInd w:val="0"/>
        <w:rPr>
          <w:color w:val="000000"/>
        </w:rPr>
      </w:pPr>
    </w:p>
    <w:p w14:paraId="46B6A933" w14:textId="77777777" w:rsidR="00E65160" w:rsidRDefault="00E65160" w:rsidP="00E65160">
      <w:pPr>
        <w:adjustRightInd w:val="0"/>
        <w:rPr>
          <w:color w:val="000000"/>
        </w:rPr>
      </w:pPr>
    </w:p>
    <w:p w14:paraId="6885DFF4" w14:textId="77777777" w:rsidR="00E65160" w:rsidRDefault="00E65160" w:rsidP="00E65160">
      <w:pPr>
        <w:adjustRightInd w:val="0"/>
        <w:rPr>
          <w:color w:val="000000"/>
        </w:rPr>
      </w:pPr>
    </w:p>
    <w:p w14:paraId="72ED94AA" w14:textId="77777777" w:rsidR="00E65160" w:rsidRDefault="00E65160" w:rsidP="00E65160">
      <w:pPr>
        <w:adjustRightInd w:val="0"/>
        <w:rPr>
          <w:color w:val="000000"/>
        </w:rPr>
      </w:pPr>
    </w:p>
    <w:p w14:paraId="1F6D35B8" w14:textId="77777777" w:rsidR="00E65160" w:rsidRDefault="00E65160" w:rsidP="00E65160">
      <w:pPr>
        <w:adjustRightInd w:val="0"/>
        <w:rPr>
          <w:color w:val="000000"/>
        </w:rPr>
      </w:pPr>
    </w:p>
    <w:p w14:paraId="3BB2A657" w14:textId="77777777" w:rsidR="00E65160" w:rsidRDefault="00E65160" w:rsidP="00E65160">
      <w:pPr>
        <w:adjustRightInd w:val="0"/>
        <w:rPr>
          <w:color w:val="000000"/>
        </w:rPr>
      </w:pPr>
    </w:p>
    <w:p w14:paraId="4FA430EB" w14:textId="77777777" w:rsidR="00E65160" w:rsidRDefault="00E65160" w:rsidP="00E65160">
      <w:pPr>
        <w:adjustRightInd w:val="0"/>
        <w:rPr>
          <w:color w:val="000000"/>
        </w:rPr>
      </w:pPr>
    </w:p>
    <w:p w14:paraId="68F594FD" w14:textId="77777777" w:rsidR="00E65160" w:rsidRDefault="00E65160" w:rsidP="00E65160">
      <w:pPr>
        <w:adjustRightInd w:val="0"/>
        <w:rPr>
          <w:color w:val="000000"/>
        </w:rPr>
      </w:pPr>
    </w:p>
    <w:p w14:paraId="3061A426" w14:textId="77777777" w:rsidR="00E65160" w:rsidRPr="0043468D" w:rsidRDefault="00E65160" w:rsidP="00E65160">
      <w:pPr>
        <w:adjustRightInd w:val="0"/>
        <w:rPr>
          <w:color w:val="000000"/>
        </w:rPr>
      </w:pPr>
    </w:p>
    <w:p w14:paraId="2CE31169" w14:textId="113485D5" w:rsidR="00E65160" w:rsidRDefault="00E65160" w:rsidP="00E65160">
      <w:pPr>
        <w:rPr>
          <w:b/>
          <w:bCs w:val="0"/>
        </w:rPr>
      </w:pPr>
      <w:r w:rsidRPr="002B600A">
        <w:rPr>
          <w:b/>
          <w:bCs w:val="0"/>
        </w:rPr>
        <w:lastRenderedPageBreak/>
        <w:t>T</w:t>
      </w:r>
      <w:r>
        <w:rPr>
          <w:b/>
          <w:bCs w:val="0"/>
        </w:rPr>
        <w:t>able</w:t>
      </w:r>
      <w:r w:rsidRPr="002B600A">
        <w:rPr>
          <w:b/>
          <w:bCs w:val="0"/>
        </w:rPr>
        <w:t xml:space="preserve"> </w:t>
      </w:r>
      <w:r w:rsidR="006F44E7">
        <w:rPr>
          <w:b/>
          <w:bCs w:val="0"/>
        </w:rPr>
        <w:t>S16</w:t>
      </w:r>
      <w:r w:rsidRPr="002B600A">
        <w:rPr>
          <w:b/>
          <w:bCs w:val="0"/>
        </w:rPr>
        <w:t>. Estimated use of pathogen reduction technology (PRT) by hospitals in the United States, 20</w:t>
      </w:r>
      <w:r>
        <w:rPr>
          <w:b/>
          <w:bCs w:val="0"/>
        </w:rPr>
        <w:t>23</w:t>
      </w:r>
      <w:r w:rsidRPr="002B600A">
        <w:rPr>
          <w:b/>
          <w:bCs w:val="0"/>
        </w:rPr>
        <w:t xml:space="preserve"> and 20</w:t>
      </w:r>
      <w:r>
        <w:rPr>
          <w:b/>
          <w:bCs w:val="0"/>
        </w:rPr>
        <w:t>21</w:t>
      </w:r>
      <w:r w:rsidRPr="002B600A">
        <w:rPr>
          <w:b/>
          <w:bCs w:val="0"/>
        </w:rPr>
        <w:t>, as reported to the National Blood Collection and Utilization Survey.</w:t>
      </w:r>
    </w:p>
    <w:tbl>
      <w:tblPr>
        <w:tblW w:w="0" w:type="auto"/>
        <w:tblLayout w:type="fixed"/>
        <w:tblCellMar>
          <w:left w:w="0" w:type="dxa"/>
          <w:right w:w="0" w:type="dxa"/>
        </w:tblCellMar>
        <w:tblLook w:val="0000" w:firstRow="0" w:lastRow="0" w:firstColumn="0" w:lastColumn="0" w:noHBand="0" w:noVBand="0"/>
      </w:tblPr>
      <w:tblGrid>
        <w:gridCol w:w="20"/>
        <w:gridCol w:w="5318"/>
        <w:gridCol w:w="2458"/>
        <w:gridCol w:w="4714"/>
      </w:tblGrid>
      <w:tr w:rsidR="00E65160" w14:paraId="3F5D9F33" w14:textId="77777777" w:rsidTr="001846D6">
        <w:trPr>
          <w:gridAfter w:val="3"/>
          <w:wAfter w:w="12490" w:type="dxa"/>
        </w:trPr>
        <w:tc>
          <w:tcPr>
            <w:tcW w:w="20" w:type="dxa"/>
            <w:tcBorders>
              <w:top w:val="nil"/>
              <w:left w:val="nil"/>
              <w:bottom w:val="nil"/>
              <w:right w:val="nil"/>
            </w:tcBorders>
          </w:tcPr>
          <w:p w14:paraId="1E1FA730" w14:textId="77777777" w:rsidR="00E65160" w:rsidRDefault="00E65160" w:rsidP="001846D6">
            <w:pPr>
              <w:adjustRightInd w:val="0"/>
              <w:spacing w:line="230" w:lineRule="exact"/>
              <w:jc w:val="center"/>
              <w:rPr>
                <w:rFonts w:ascii="Arial" w:hAnsi="Arial" w:cs="Arial"/>
                <w:color w:val="000000"/>
              </w:rPr>
            </w:pPr>
          </w:p>
        </w:tc>
      </w:tr>
      <w:tr w:rsidR="00E65160" w14:paraId="621DC488" w14:textId="77777777" w:rsidTr="001846D6">
        <w:trPr>
          <w:tblHeader/>
        </w:trPr>
        <w:tc>
          <w:tcPr>
            <w:tcW w:w="5338" w:type="dxa"/>
            <w:gridSpan w:val="2"/>
            <w:tcBorders>
              <w:top w:val="single" w:sz="4" w:space="0" w:color="000000" w:themeColor="text1"/>
              <w:left w:val="nil"/>
              <w:bottom w:val="single" w:sz="7" w:space="0" w:color="FFFFFF" w:themeColor="background1"/>
              <w:right w:val="nil"/>
            </w:tcBorders>
            <w:tcMar>
              <w:left w:w="67" w:type="dxa"/>
              <w:right w:w="67" w:type="dxa"/>
            </w:tcMar>
            <w:vAlign w:val="bottom"/>
          </w:tcPr>
          <w:p w14:paraId="05B13B4D" w14:textId="77777777" w:rsidR="00E65160" w:rsidRPr="00C52D16" w:rsidRDefault="00E65160" w:rsidP="001846D6">
            <w:pPr>
              <w:keepNext/>
              <w:adjustRightInd w:val="0"/>
              <w:spacing w:before="67" w:after="67" w:line="230" w:lineRule="exact"/>
              <w:jc w:val="center"/>
              <w:rPr>
                <w:b/>
                <w:bCs w:val="0"/>
                <w:color w:val="000000"/>
              </w:rPr>
            </w:pPr>
          </w:p>
        </w:tc>
        <w:tc>
          <w:tcPr>
            <w:tcW w:w="7172" w:type="dxa"/>
            <w:gridSpan w:val="2"/>
            <w:tcBorders>
              <w:top w:val="single" w:sz="4" w:space="0" w:color="000000" w:themeColor="text1"/>
              <w:left w:val="nil"/>
              <w:bottom w:val="single" w:sz="4" w:space="0" w:color="000000" w:themeColor="text1"/>
              <w:right w:val="nil"/>
            </w:tcBorders>
            <w:tcMar>
              <w:left w:w="67" w:type="dxa"/>
              <w:right w:w="67" w:type="dxa"/>
            </w:tcMar>
            <w:vAlign w:val="bottom"/>
          </w:tcPr>
          <w:p w14:paraId="7B3CAF4B" w14:textId="77777777" w:rsidR="00E65160" w:rsidRPr="00C52D16" w:rsidRDefault="00E65160" w:rsidP="001846D6">
            <w:pPr>
              <w:keepNext/>
              <w:adjustRightInd w:val="0"/>
              <w:spacing w:before="67" w:after="67" w:line="230" w:lineRule="exact"/>
              <w:jc w:val="center"/>
              <w:rPr>
                <w:b/>
                <w:bCs w:val="0"/>
                <w:color w:val="000000"/>
              </w:rPr>
            </w:pPr>
            <w:r>
              <w:rPr>
                <w:b/>
                <w:bCs w:val="0"/>
                <w:color w:val="000000"/>
              </w:rPr>
              <w:t>F</w:t>
            </w:r>
            <w:r w:rsidRPr="00C52D16">
              <w:rPr>
                <w:b/>
                <w:bCs w:val="0"/>
                <w:color w:val="000000"/>
              </w:rPr>
              <w:t>acilities reporting</w:t>
            </w:r>
            <w:r>
              <w:rPr>
                <w:b/>
                <w:bCs w:val="0"/>
                <w:color w:val="000000"/>
              </w:rPr>
              <w:t xml:space="preserve"> use of</w:t>
            </w:r>
            <w:r w:rsidRPr="00C52D16">
              <w:rPr>
                <w:b/>
                <w:bCs w:val="0"/>
                <w:color w:val="000000"/>
              </w:rPr>
              <w:t xml:space="preserve"> PRT-treated platelets, % (n/N)</w:t>
            </w:r>
          </w:p>
        </w:tc>
      </w:tr>
      <w:tr w:rsidR="00E65160" w14:paraId="2B83FDEA" w14:textId="77777777" w:rsidTr="001846D6">
        <w:trPr>
          <w:tblHeader/>
        </w:trPr>
        <w:tc>
          <w:tcPr>
            <w:tcW w:w="5338" w:type="dxa"/>
            <w:gridSpan w:val="2"/>
            <w:tcBorders>
              <w:top w:val="nil"/>
              <w:left w:val="nil"/>
              <w:bottom w:val="single" w:sz="4" w:space="0" w:color="000000" w:themeColor="text1"/>
              <w:right w:val="nil"/>
            </w:tcBorders>
            <w:tcMar>
              <w:left w:w="67" w:type="dxa"/>
              <w:right w:w="67" w:type="dxa"/>
            </w:tcMar>
            <w:vAlign w:val="bottom"/>
          </w:tcPr>
          <w:p w14:paraId="2B099203" w14:textId="77777777" w:rsidR="00E65160" w:rsidRPr="00C52D16" w:rsidRDefault="00E65160" w:rsidP="001846D6">
            <w:pPr>
              <w:keepNext/>
              <w:adjustRightInd w:val="0"/>
              <w:spacing w:before="67" w:after="67" w:line="230" w:lineRule="exact"/>
              <w:rPr>
                <w:b/>
                <w:bCs w:val="0"/>
                <w:color w:val="000000"/>
              </w:rPr>
            </w:pPr>
            <w:r w:rsidRPr="00C52D16">
              <w:rPr>
                <w:b/>
                <w:bCs w:val="0"/>
                <w:color w:val="000000"/>
              </w:rPr>
              <w:t>Facility type</w:t>
            </w:r>
          </w:p>
        </w:tc>
        <w:tc>
          <w:tcPr>
            <w:tcW w:w="2458" w:type="dxa"/>
            <w:tcBorders>
              <w:top w:val="nil"/>
              <w:left w:val="nil"/>
              <w:bottom w:val="single" w:sz="4" w:space="0" w:color="000000" w:themeColor="text1"/>
              <w:right w:val="nil"/>
            </w:tcBorders>
            <w:tcMar>
              <w:left w:w="67" w:type="dxa"/>
              <w:right w:w="67" w:type="dxa"/>
            </w:tcMar>
            <w:vAlign w:val="bottom"/>
          </w:tcPr>
          <w:p w14:paraId="2933598E" w14:textId="77777777" w:rsidR="00E65160" w:rsidRPr="00C52D16" w:rsidRDefault="00E65160" w:rsidP="001846D6">
            <w:pPr>
              <w:keepNext/>
              <w:adjustRightInd w:val="0"/>
              <w:spacing w:before="67" w:after="67" w:line="230" w:lineRule="exact"/>
              <w:jc w:val="center"/>
              <w:rPr>
                <w:b/>
                <w:bCs w:val="0"/>
                <w:color w:val="000000"/>
              </w:rPr>
            </w:pPr>
            <w:r w:rsidRPr="00C52D16">
              <w:rPr>
                <w:b/>
                <w:bCs w:val="0"/>
                <w:color w:val="000000"/>
              </w:rPr>
              <w:t>2023</w:t>
            </w:r>
          </w:p>
        </w:tc>
        <w:tc>
          <w:tcPr>
            <w:tcW w:w="4714" w:type="dxa"/>
            <w:tcBorders>
              <w:top w:val="nil"/>
              <w:left w:val="nil"/>
              <w:bottom w:val="single" w:sz="4" w:space="0" w:color="000000" w:themeColor="text1"/>
              <w:right w:val="nil"/>
            </w:tcBorders>
            <w:tcMar>
              <w:left w:w="67" w:type="dxa"/>
              <w:right w:w="67" w:type="dxa"/>
            </w:tcMar>
            <w:vAlign w:val="bottom"/>
          </w:tcPr>
          <w:p w14:paraId="31FF559C" w14:textId="77777777" w:rsidR="00E65160" w:rsidRPr="00C52D16" w:rsidRDefault="00E65160" w:rsidP="001846D6">
            <w:pPr>
              <w:keepNext/>
              <w:adjustRightInd w:val="0"/>
              <w:spacing w:before="67" w:after="67" w:line="230" w:lineRule="exact"/>
              <w:jc w:val="center"/>
              <w:rPr>
                <w:b/>
                <w:bCs w:val="0"/>
                <w:color w:val="000000"/>
              </w:rPr>
            </w:pPr>
            <w:r w:rsidRPr="00C52D16">
              <w:rPr>
                <w:b/>
                <w:bCs w:val="0"/>
                <w:color w:val="000000"/>
              </w:rPr>
              <w:t>2021</w:t>
            </w:r>
          </w:p>
        </w:tc>
      </w:tr>
      <w:tr w:rsidR="00E65160" w14:paraId="0DF441E6" w14:textId="77777777" w:rsidTr="001846D6">
        <w:tc>
          <w:tcPr>
            <w:tcW w:w="5338" w:type="dxa"/>
            <w:gridSpan w:val="2"/>
            <w:tcBorders>
              <w:top w:val="nil"/>
              <w:left w:val="nil"/>
              <w:bottom w:val="nil"/>
              <w:right w:val="nil"/>
            </w:tcBorders>
            <w:tcMar>
              <w:left w:w="67" w:type="dxa"/>
              <w:right w:w="67" w:type="dxa"/>
            </w:tcMar>
          </w:tcPr>
          <w:p w14:paraId="01B0D559" w14:textId="77777777" w:rsidR="00E65160" w:rsidRPr="00C52D16" w:rsidRDefault="00E65160" w:rsidP="001846D6">
            <w:pPr>
              <w:adjustRightInd w:val="0"/>
              <w:spacing w:before="67" w:after="67" w:line="230" w:lineRule="exact"/>
              <w:rPr>
                <w:color w:val="000000"/>
              </w:rPr>
            </w:pPr>
            <w:r w:rsidRPr="00C52D16">
              <w:rPr>
                <w:color w:val="000000"/>
              </w:rPr>
              <w:t>All hospitals</w:t>
            </w:r>
          </w:p>
        </w:tc>
        <w:tc>
          <w:tcPr>
            <w:tcW w:w="2458" w:type="dxa"/>
            <w:tcBorders>
              <w:top w:val="nil"/>
              <w:left w:val="nil"/>
              <w:bottom w:val="nil"/>
              <w:right w:val="nil"/>
            </w:tcBorders>
            <w:tcMar>
              <w:left w:w="67" w:type="dxa"/>
              <w:right w:w="67" w:type="dxa"/>
            </w:tcMar>
          </w:tcPr>
          <w:p w14:paraId="77F57AEA" w14:textId="77777777" w:rsidR="00E65160" w:rsidRPr="00C52D16" w:rsidRDefault="00E65160" w:rsidP="001846D6">
            <w:pPr>
              <w:adjustRightInd w:val="0"/>
              <w:spacing w:before="67" w:after="67" w:line="230" w:lineRule="exact"/>
              <w:jc w:val="center"/>
              <w:rPr>
                <w:color w:val="000000"/>
              </w:rPr>
            </w:pPr>
            <w:r w:rsidRPr="00C52D16">
              <w:rPr>
                <w:color w:val="000000"/>
              </w:rPr>
              <w:t>64 (1138/1778)</w:t>
            </w:r>
          </w:p>
        </w:tc>
        <w:tc>
          <w:tcPr>
            <w:tcW w:w="4714" w:type="dxa"/>
            <w:tcBorders>
              <w:top w:val="nil"/>
              <w:left w:val="nil"/>
              <w:bottom w:val="nil"/>
              <w:right w:val="nil"/>
            </w:tcBorders>
            <w:tcMar>
              <w:left w:w="67" w:type="dxa"/>
              <w:right w:w="67" w:type="dxa"/>
            </w:tcMar>
          </w:tcPr>
          <w:p w14:paraId="1F795D12" w14:textId="77777777" w:rsidR="00E65160" w:rsidRPr="00C52D16" w:rsidRDefault="00E65160" w:rsidP="001846D6">
            <w:pPr>
              <w:adjustRightInd w:val="0"/>
              <w:spacing w:before="67" w:after="67" w:line="230" w:lineRule="exact"/>
              <w:jc w:val="center"/>
              <w:rPr>
                <w:color w:val="000000"/>
              </w:rPr>
            </w:pPr>
            <w:r w:rsidRPr="00C52D16">
              <w:rPr>
                <w:color w:val="000000"/>
              </w:rPr>
              <w:t>60 (1092/1816)</w:t>
            </w:r>
          </w:p>
        </w:tc>
      </w:tr>
      <w:tr w:rsidR="00E65160" w14:paraId="0C702DD3" w14:textId="77777777" w:rsidTr="001846D6">
        <w:tc>
          <w:tcPr>
            <w:tcW w:w="5338" w:type="dxa"/>
            <w:gridSpan w:val="2"/>
            <w:tcBorders>
              <w:top w:val="nil"/>
              <w:left w:val="nil"/>
              <w:bottom w:val="nil"/>
              <w:right w:val="nil"/>
            </w:tcBorders>
            <w:tcMar>
              <w:left w:w="67" w:type="dxa"/>
              <w:right w:w="67" w:type="dxa"/>
            </w:tcMar>
          </w:tcPr>
          <w:p w14:paraId="6E90DD88" w14:textId="77777777" w:rsidR="00E65160" w:rsidRPr="00C52D16" w:rsidRDefault="00E65160" w:rsidP="001846D6">
            <w:pPr>
              <w:adjustRightInd w:val="0"/>
              <w:spacing w:before="67" w:after="67" w:line="230" w:lineRule="exact"/>
              <w:rPr>
                <w:color w:val="000000"/>
              </w:rPr>
            </w:pPr>
            <w:r w:rsidRPr="00C52D16">
              <w:rPr>
                <w:color w:val="000000"/>
              </w:rPr>
              <w:t>     Hospital-based blood center</w:t>
            </w:r>
          </w:p>
        </w:tc>
        <w:tc>
          <w:tcPr>
            <w:tcW w:w="2458" w:type="dxa"/>
            <w:tcBorders>
              <w:top w:val="nil"/>
              <w:left w:val="nil"/>
              <w:bottom w:val="nil"/>
              <w:right w:val="nil"/>
            </w:tcBorders>
            <w:tcMar>
              <w:left w:w="67" w:type="dxa"/>
              <w:right w:w="67" w:type="dxa"/>
            </w:tcMar>
          </w:tcPr>
          <w:p w14:paraId="468FA776" w14:textId="77777777" w:rsidR="00E65160" w:rsidRPr="00C52D16" w:rsidRDefault="00E65160" w:rsidP="001846D6">
            <w:pPr>
              <w:adjustRightInd w:val="0"/>
              <w:spacing w:before="67" w:after="67" w:line="230" w:lineRule="exact"/>
              <w:jc w:val="center"/>
              <w:rPr>
                <w:color w:val="000000"/>
              </w:rPr>
            </w:pPr>
            <w:r w:rsidRPr="00C52D16">
              <w:rPr>
                <w:color w:val="000000"/>
              </w:rPr>
              <w:t>81 (42/52)</w:t>
            </w:r>
          </w:p>
        </w:tc>
        <w:tc>
          <w:tcPr>
            <w:tcW w:w="4714" w:type="dxa"/>
            <w:tcBorders>
              <w:top w:val="nil"/>
              <w:left w:val="nil"/>
              <w:bottom w:val="nil"/>
              <w:right w:val="nil"/>
            </w:tcBorders>
            <w:tcMar>
              <w:left w:w="67" w:type="dxa"/>
              <w:right w:w="67" w:type="dxa"/>
            </w:tcMar>
          </w:tcPr>
          <w:p w14:paraId="101839DB" w14:textId="77777777" w:rsidR="00E65160" w:rsidRPr="00C52D16" w:rsidRDefault="00E65160" w:rsidP="001846D6">
            <w:pPr>
              <w:adjustRightInd w:val="0"/>
              <w:spacing w:before="67" w:after="67" w:line="230" w:lineRule="exact"/>
              <w:jc w:val="center"/>
              <w:rPr>
                <w:color w:val="000000"/>
              </w:rPr>
            </w:pPr>
            <w:r w:rsidRPr="00C52D16">
              <w:rPr>
                <w:color w:val="000000"/>
              </w:rPr>
              <w:t>70 (33/47)</w:t>
            </w:r>
          </w:p>
        </w:tc>
      </w:tr>
      <w:tr w:rsidR="00E65160" w14:paraId="54842DE6" w14:textId="77777777" w:rsidTr="001846D6">
        <w:tc>
          <w:tcPr>
            <w:tcW w:w="5338" w:type="dxa"/>
            <w:gridSpan w:val="2"/>
            <w:tcBorders>
              <w:top w:val="nil"/>
              <w:left w:val="nil"/>
              <w:bottom w:val="nil"/>
              <w:right w:val="nil"/>
            </w:tcBorders>
            <w:tcMar>
              <w:left w:w="67" w:type="dxa"/>
              <w:right w:w="67" w:type="dxa"/>
            </w:tcMar>
          </w:tcPr>
          <w:p w14:paraId="469AB205" w14:textId="77777777" w:rsidR="00E65160" w:rsidRPr="00C52D16" w:rsidRDefault="00E65160" w:rsidP="001846D6">
            <w:pPr>
              <w:keepNext/>
              <w:adjustRightInd w:val="0"/>
              <w:spacing w:before="67" w:after="67" w:line="230" w:lineRule="exact"/>
              <w:rPr>
                <w:color w:val="000000"/>
              </w:rPr>
            </w:pPr>
            <w:r w:rsidRPr="00C52D16">
              <w:rPr>
                <w:color w:val="000000"/>
              </w:rPr>
              <w:t>     8000 or more inpatient surgeries annually*</w:t>
            </w:r>
          </w:p>
        </w:tc>
        <w:tc>
          <w:tcPr>
            <w:tcW w:w="2458" w:type="dxa"/>
            <w:tcBorders>
              <w:top w:val="nil"/>
              <w:left w:val="nil"/>
              <w:bottom w:val="nil"/>
              <w:right w:val="nil"/>
            </w:tcBorders>
            <w:tcMar>
              <w:left w:w="67" w:type="dxa"/>
              <w:right w:w="67" w:type="dxa"/>
            </w:tcMar>
          </w:tcPr>
          <w:p w14:paraId="37AC56C3" w14:textId="77777777" w:rsidR="00E65160" w:rsidRPr="00C52D16" w:rsidRDefault="00E65160" w:rsidP="001846D6">
            <w:pPr>
              <w:keepNext/>
              <w:adjustRightInd w:val="0"/>
              <w:spacing w:before="67" w:after="67" w:line="230" w:lineRule="exact"/>
              <w:jc w:val="center"/>
              <w:rPr>
                <w:color w:val="000000"/>
              </w:rPr>
            </w:pPr>
            <w:r w:rsidRPr="00C52D16">
              <w:rPr>
                <w:color w:val="000000"/>
              </w:rPr>
              <w:t>79 (105/133)</w:t>
            </w:r>
          </w:p>
        </w:tc>
        <w:tc>
          <w:tcPr>
            <w:tcW w:w="4714" w:type="dxa"/>
            <w:tcBorders>
              <w:top w:val="nil"/>
              <w:left w:val="nil"/>
              <w:bottom w:val="nil"/>
              <w:right w:val="nil"/>
            </w:tcBorders>
            <w:tcMar>
              <w:left w:w="67" w:type="dxa"/>
              <w:right w:w="67" w:type="dxa"/>
            </w:tcMar>
          </w:tcPr>
          <w:p w14:paraId="698954B9" w14:textId="77777777" w:rsidR="00E65160" w:rsidRPr="00C52D16" w:rsidRDefault="00E65160" w:rsidP="001846D6">
            <w:pPr>
              <w:keepNext/>
              <w:adjustRightInd w:val="0"/>
              <w:spacing w:before="67" w:after="67" w:line="230" w:lineRule="exact"/>
              <w:jc w:val="center"/>
              <w:rPr>
                <w:color w:val="000000"/>
              </w:rPr>
            </w:pPr>
            <w:r w:rsidRPr="00C52D16">
              <w:rPr>
                <w:color w:val="000000"/>
              </w:rPr>
              <w:t>76 (114/150)</w:t>
            </w:r>
          </w:p>
        </w:tc>
      </w:tr>
      <w:tr w:rsidR="00E65160" w14:paraId="32974AC8" w14:textId="77777777" w:rsidTr="001846D6">
        <w:tc>
          <w:tcPr>
            <w:tcW w:w="5338" w:type="dxa"/>
            <w:gridSpan w:val="2"/>
            <w:tcBorders>
              <w:top w:val="nil"/>
              <w:left w:val="nil"/>
              <w:bottom w:val="single" w:sz="4" w:space="0" w:color="000000" w:themeColor="text1"/>
              <w:right w:val="nil"/>
            </w:tcBorders>
            <w:tcMar>
              <w:left w:w="67" w:type="dxa"/>
              <w:right w:w="67" w:type="dxa"/>
            </w:tcMar>
          </w:tcPr>
          <w:p w14:paraId="6DE1B196" w14:textId="77777777" w:rsidR="00E65160" w:rsidRPr="00C52D16" w:rsidRDefault="00E65160" w:rsidP="001846D6">
            <w:pPr>
              <w:adjustRightInd w:val="0"/>
              <w:spacing w:before="67" w:after="67" w:line="230" w:lineRule="exact"/>
              <w:rPr>
                <w:color w:val="000000"/>
              </w:rPr>
            </w:pPr>
            <w:r w:rsidRPr="00C52D16">
              <w:rPr>
                <w:color w:val="000000"/>
              </w:rPr>
              <w:t>     Less than 8000 inpatient surgeries annually*</w:t>
            </w:r>
          </w:p>
        </w:tc>
        <w:tc>
          <w:tcPr>
            <w:tcW w:w="2458" w:type="dxa"/>
            <w:tcBorders>
              <w:top w:val="nil"/>
              <w:left w:val="nil"/>
              <w:bottom w:val="single" w:sz="4" w:space="0" w:color="000000" w:themeColor="text1"/>
              <w:right w:val="nil"/>
            </w:tcBorders>
            <w:tcMar>
              <w:left w:w="67" w:type="dxa"/>
              <w:right w:w="67" w:type="dxa"/>
            </w:tcMar>
          </w:tcPr>
          <w:p w14:paraId="0666A9F4" w14:textId="77777777" w:rsidR="00E65160" w:rsidRPr="00C52D16" w:rsidRDefault="00E65160" w:rsidP="001846D6">
            <w:pPr>
              <w:adjustRightInd w:val="0"/>
              <w:spacing w:before="67" w:after="67" w:line="230" w:lineRule="exact"/>
              <w:jc w:val="center"/>
              <w:rPr>
                <w:color w:val="000000"/>
              </w:rPr>
            </w:pPr>
            <w:r w:rsidRPr="00C52D16">
              <w:rPr>
                <w:color w:val="000000"/>
              </w:rPr>
              <w:t>62 (991/1593)</w:t>
            </w:r>
          </w:p>
        </w:tc>
        <w:tc>
          <w:tcPr>
            <w:tcW w:w="4714" w:type="dxa"/>
            <w:tcBorders>
              <w:top w:val="nil"/>
              <w:left w:val="nil"/>
              <w:bottom w:val="single" w:sz="4" w:space="0" w:color="000000" w:themeColor="text1"/>
              <w:right w:val="nil"/>
            </w:tcBorders>
            <w:tcMar>
              <w:left w:w="67" w:type="dxa"/>
              <w:right w:w="67" w:type="dxa"/>
            </w:tcMar>
          </w:tcPr>
          <w:p w14:paraId="2B929CD4" w14:textId="77777777" w:rsidR="00E65160" w:rsidRPr="00C52D16" w:rsidRDefault="00E65160" w:rsidP="001846D6">
            <w:pPr>
              <w:adjustRightInd w:val="0"/>
              <w:spacing w:before="67" w:after="67" w:line="230" w:lineRule="exact"/>
              <w:jc w:val="center"/>
              <w:rPr>
                <w:color w:val="000000"/>
              </w:rPr>
            </w:pPr>
            <w:r w:rsidRPr="00C52D16">
              <w:rPr>
                <w:color w:val="000000"/>
              </w:rPr>
              <w:t>58 (945/1619)</w:t>
            </w:r>
          </w:p>
        </w:tc>
      </w:tr>
      <w:tr w:rsidR="00E65160" w14:paraId="730097EE" w14:textId="77777777" w:rsidTr="001846D6">
        <w:trPr>
          <w:gridAfter w:val="3"/>
          <w:wAfter w:w="12490" w:type="dxa"/>
        </w:trPr>
        <w:tc>
          <w:tcPr>
            <w:tcW w:w="20" w:type="dxa"/>
            <w:tcBorders>
              <w:top w:val="nil"/>
              <w:left w:val="nil"/>
              <w:bottom w:val="nil"/>
              <w:right w:val="nil"/>
            </w:tcBorders>
          </w:tcPr>
          <w:p w14:paraId="711CA55B" w14:textId="77777777" w:rsidR="00E65160" w:rsidRDefault="00E65160" w:rsidP="001846D6">
            <w:pPr>
              <w:adjustRightInd w:val="0"/>
              <w:spacing w:line="230" w:lineRule="exact"/>
              <w:jc w:val="center"/>
              <w:rPr>
                <w:rFonts w:ascii="Arial" w:hAnsi="Arial" w:cs="Arial"/>
                <w:color w:val="000000"/>
              </w:rPr>
            </w:pPr>
          </w:p>
        </w:tc>
      </w:tr>
    </w:tbl>
    <w:p w14:paraId="78D179AC" w14:textId="77777777" w:rsidR="00E65160" w:rsidRPr="00E21AB2" w:rsidRDefault="00E65160" w:rsidP="00E65160">
      <w:pPr>
        <w:rPr>
          <w:color w:val="000000" w:themeColor="text1"/>
        </w:rPr>
      </w:pPr>
      <w:r w:rsidRPr="35A410E5">
        <w:rPr>
          <w:rFonts w:eastAsiaTheme="minorEastAsia"/>
          <w:color w:val="000000" w:themeColor="text1"/>
        </w:rPr>
        <w:t xml:space="preserve">Note: Data were neither weighted nor imputed. </w:t>
      </w:r>
      <w:r w:rsidRPr="35A410E5">
        <w:rPr>
          <w:color w:val="000000" w:themeColor="text1"/>
        </w:rPr>
        <w:t xml:space="preserve"> </w:t>
      </w:r>
    </w:p>
    <w:p w14:paraId="1735B133" w14:textId="77777777" w:rsidR="00E65160" w:rsidRDefault="00E65160" w:rsidP="00E65160">
      <w:r w:rsidRPr="008741B6">
        <w:t xml:space="preserve">* Excluding hospital-based blood centers. </w:t>
      </w:r>
    </w:p>
    <w:p w14:paraId="01DBB2CB" w14:textId="77777777" w:rsidR="00E65160" w:rsidRDefault="00E65160" w:rsidP="00E65160"/>
    <w:p w14:paraId="0D9F93B0" w14:textId="77777777" w:rsidR="006F44E7" w:rsidRDefault="006F44E7" w:rsidP="00E65160"/>
    <w:p w14:paraId="5531DBEE" w14:textId="77777777" w:rsidR="006F44E7" w:rsidRDefault="006F44E7" w:rsidP="00E65160"/>
    <w:p w14:paraId="661484FC" w14:textId="77777777" w:rsidR="006F44E7" w:rsidRDefault="006F44E7" w:rsidP="00E65160"/>
    <w:p w14:paraId="1DAC558F" w14:textId="77777777" w:rsidR="006F44E7" w:rsidRDefault="006F44E7" w:rsidP="00E65160"/>
    <w:p w14:paraId="0E630CD8" w14:textId="77777777" w:rsidR="006F44E7" w:rsidRDefault="006F44E7" w:rsidP="00E65160"/>
    <w:p w14:paraId="1BEA7D46" w14:textId="77777777" w:rsidR="006F44E7" w:rsidRDefault="006F44E7" w:rsidP="00E65160"/>
    <w:p w14:paraId="40173A31" w14:textId="77777777" w:rsidR="006F44E7" w:rsidRDefault="006F44E7" w:rsidP="00E65160"/>
    <w:p w14:paraId="5C772032" w14:textId="77777777" w:rsidR="006F44E7" w:rsidRPr="008741B6" w:rsidRDefault="006F44E7" w:rsidP="00E65160"/>
    <w:p w14:paraId="6466D13D" w14:textId="6383CC49" w:rsidR="00E65160" w:rsidRDefault="00E65160" w:rsidP="00E65160">
      <w:pPr>
        <w:rPr>
          <w:b/>
          <w:bCs w:val="0"/>
        </w:rPr>
      </w:pPr>
      <w:r w:rsidRPr="002B600A">
        <w:rPr>
          <w:b/>
          <w:bCs w:val="0"/>
        </w:rPr>
        <w:lastRenderedPageBreak/>
        <w:t>T</w:t>
      </w:r>
      <w:r>
        <w:rPr>
          <w:b/>
          <w:bCs w:val="0"/>
        </w:rPr>
        <w:t>able</w:t>
      </w:r>
      <w:r w:rsidRPr="002B600A">
        <w:rPr>
          <w:b/>
          <w:bCs w:val="0"/>
        </w:rPr>
        <w:t xml:space="preserve"> </w:t>
      </w:r>
      <w:r w:rsidR="006F44E7">
        <w:rPr>
          <w:b/>
          <w:bCs w:val="0"/>
        </w:rPr>
        <w:t>S17</w:t>
      </w:r>
      <w:r w:rsidRPr="002B600A">
        <w:rPr>
          <w:b/>
          <w:bCs w:val="0"/>
        </w:rPr>
        <w:t>. Use of platelet additive solution to prepare apheresis platelets in the United States, 20</w:t>
      </w:r>
      <w:r>
        <w:rPr>
          <w:b/>
          <w:bCs w:val="0"/>
        </w:rPr>
        <w:t>23</w:t>
      </w:r>
      <w:r w:rsidRPr="002B600A">
        <w:rPr>
          <w:b/>
          <w:bCs w:val="0"/>
        </w:rPr>
        <w:t xml:space="preserve"> and 2021, as reported to the National Blood Collection and Utilization Survey.</w:t>
      </w:r>
    </w:p>
    <w:tbl>
      <w:tblPr>
        <w:tblW w:w="12970" w:type="dxa"/>
        <w:tblLayout w:type="fixed"/>
        <w:tblCellMar>
          <w:left w:w="0" w:type="dxa"/>
          <w:right w:w="0" w:type="dxa"/>
        </w:tblCellMar>
        <w:tblLook w:val="0000" w:firstRow="0" w:lastRow="0" w:firstColumn="0" w:lastColumn="0" w:noHBand="0" w:noVBand="0"/>
      </w:tblPr>
      <w:tblGrid>
        <w:gridCol w:w="20"/>
        <w:gridCol w:w="6640"/>
        <w:gridCol w:w="2880"/>
        <w:gridCol w:w="2970"/>
        <w:gridCol w:w="460"/>
      </w:tblGrid>
      <w:tr w:rsidR="00E65160" w:rsidRPr="00CE1CA1" w14:paraId="630CF8EE" w14:textId="77777777" w:rsidTr="001846D6">
        <w:trPr>
          <w:cantSplit/>
        </w:trPr>
        <w:tc>
          <w:tcPr>
            <w:tcW w:w="12970" w:type="dxa"/>
            <w:gridSpan w:val="5"/>
            <w:tcBorders>
              <w:top w:val="nil"/>
              <w:left w:val="nil"/>
              <w:bottom w:val="nil"/>
              <w:right w:val="nil"/>
            </w:tcBorders>
          </w:tcPr>
          <w:p w14:paraId="5775F38B" w14:textId="77777777" w:rsidR="00E65160" w:rsidRPr="00CE1CA1" w:rsidRDefault="00E65160" w:rsidP="001846D6">
            <w:pPr>
              <w:autoSpaceDE w:val="0"/>
              <w:autoSpaceDN w:val="0"/>
              <w:adjustRightInd w:val="0"/>
              <w:spacing w:after="0" w:line="230" w:lineRule="exact"/>
              <w:rPr>
                <w:rFonts w:ascii="Arial" w:eastAsiaTheme="minorEastAsia" w:hAnsi="Arial" w:cs="Arial"/>
                <w:bCs w:val="0"/>
                <w:color w:val="000000"/>
                <w:sz w:val="20"/>
                <w:szCs w:val="20"/>
                <w14:ligatures w14:val="standardContextual"/>
              </w:rPr>
            </w:pPr>
          </w:p>
        </w:tc>
      </w:tr>
      <w:tr w:rsidR="00E65160" w:rsidRPr="00CE1CA1" w14:paraId="5886959F" w14:textId="77777777" w:rsidTr="001846D6">
        <w:trPr>
          <w:gridAfter w:val="1"/>
          <w:wAfter w:w="460" w:type="dxa"/>
          <w:cantSplit/>
          <w:tblHeader/>
        </w:trPr>
        <w:tc>
          <w:tcPr>
            <w:tcW w:w="6660" w:type="dxa"/>
            <w:gridSpan w:val="2"/>
            <w:tcBorders>
              <w:top w:val="single" w:sz="4" w:space="0" w:color="000000" w:themeColor="text1"/>
              <w:left w:val="nil"/>
              <w:bottom w:val="single" w:sz="4" w:space="0" w:color="000000" w:themeColor="text1"/>
              <w:right w:val="nil"/>
            </w:tcBorders>
            <w:tcMar>
              <w:left w:w="67" w:type="dxa"/>
              <w:right w:w="67" w:type="dxa"/>
            </w:tcMar>
            <w:vAlign w:val="bottom"/>
          </w:tcPr>
          <w:p w14:paraId="03B6AFB6" w14:textId="77777777" w:rsidR="00E65160" w:rsidRPr="00A14CAA" w:rsidRDefault="00E65160" w:rsidP="001846D6">
            <w:pPr>
              <w:keepNext/>
              <w:autoSpaceDE w:val="0"/>
              <w:autoSpaceDN w:val="0"/>
              <w:adjustRightInd w:val="0"/>
              <w:spacing w:before="67" w:after="67" w:line="230" w:lineRule="exact"/>
              <w:rPr>
                <w:rFonts w:eastAsiaTheme="minorEastAsia"/>
                <w:b/>
                <w:color w:val="000000"/>
                <w14:ligatures w14:val="standardContextual"/>
              </w:rPr>
            </w:pPr>
          </w:p>
        </w:tc>
        <w:tc>
          <w:tcPr>
            <w:tcW w:w="2880" w:type="dxa"/>
            <w:tcBorders>
              <w:top w:val="single" w:sz="4" w:space="0" w:color="000000" w:themeColor="text1"/>
              <w:left w:val="nil"/>
              <w:bottom w:val="single" w:sz="4" w:space="0" w:color="000000" w:themeColor="text1"/>
              <w:right w:val="nil"/>
            </w:tcBorders>
            <w:tcMar>
              <w:left w:w="67" w:type="dxa"/>
              <w:right w:w="67" w:type="dxa"/>
            </w:tcMar>
            <w:vAlign w:val="bottom"/>
          </w:tcPr>
          <w:p w14:paraId="127F8627" w14:textId="77777777" w:rsidR="00E65160" w:rsidRPr="00A14CAA" w:rsidRDefault="00E65160" w:rsidP="001846D6">
            <w:pPr>
              <w:keepNext/>
              <w:autoSpaceDE w:val="0"/>
              <w:autoSpaceDN w:val="0"/>
              <w:adjustRightInd w:val="0"/>
              <w:spacing w:before="67" w:after="67" w:line="230" w:lineRule="exact"/>
              <w:jc w:val="center"/>
              <w:rPr>
                <w:rFonts w:eastAsiaTheme="minorEastAsia"/>
                <w:b/>
                <w:color w:val="000000"/>
                <w14:ligatures w14:val="standardContextual"/>
              </w:rPr>
            </w:pPr>
            <w:r w:rsidRPr="00A14CAA">
              <w:rPr>
                <w:rFonts w:eastAsiaTheme="minorEastAsia"/>
                <w:b/>
                <w:color w:val="000000"/>
                <w14:ligatures w14:val="standardContextual"/>
              </w:rPr>
              <w:t xml:space="preserve">2023, </w:t>
            </w:r>
            <w:r w:rsidRPr="00A14CAA">
              <w:rPr>
                <w:rFonts w:eastAsiaTheme="minorEastAsia"/>
                <w:b/>
                <w:i/>
                <w:iCs/>
                <w:color w:val="000000"/>
                <w14:ligatures w14:val="standardContextual"/>
              </w:rPr>
              <w:t>% (n/N)</w:t>
            </w:r>
          </w:p>
        </w:tc>
        <w:tc>
          <w:tcPr>
            <w:tcW w:w="2970" w:type="dxa"/>
            <w:tcBorders>
              <w:top w:val="single" w:sz="4" w:space="0" w:color="000000" w:themeColor="text1"/>
              <w:left w:val="nil"/>
              <w:bottom w:val="single" w:sz="4" w:space="0" w:color="000000" w:themeColor="text1"/>
              <w:right w:val="nil"/>
            </w:tcBorders>
            <w:tcMar>
              <w:left w:w="67" w:type="dxa"/>
              <w:right w:w="67" w:type="dxa"/>
            </w:tcMar>
            <w:vAlign w:val="bottom"/>
          </w:tcPr>
          <w:p w14:paraId="414A4003" w14:textId="77777777" w:rsidR="00E65160" w:rsidRPr="00A14CAA" w:rsidRDefault="00E65160" w:rsidP="001846D6">
            <w:pPr>
              <w:keepNext/>
              <w:autoSpaceDE w:val="0"/>
              <w:autoSpaceDN w:val="0"/>
              <w:adjustRightInd w:val="0"/>
              <w:spacing w:before="67" w:after="67" w:line="230" w:lineRule="exact"/>
              <w:jc w:val="center"/>
              <w:rPr>
                <w:rFonts w:eastAsiaTheme="minorEastAsia"/>
                <w:b/>
                <w:color w:val="000000"/>
                <w14:ligatures w14:val="standardContextual"/>
              </w:rPr>
            </w:pPr>
            <w:r w:rsidRPr="00A14CAA">
              <w:rPr>
                <w:rFonts w:eastAsiaTheme="minorEastAsia"/>
                <w:b/>
                <w:color w:val="000000"/>
                <w14:ligatures w14:val="standardContextual"/>
              </w:rPr>
              <w:t xml:space="preserve">2021, </w:t>
            </w:r>
            <w:r w:rsidRPr="00A14CAA">
              <w:rPr>
                <w:rFonts w:eastAsiaTheme="minorEastAsia"/>
                <w:b/>
                <w:i/>
                <w:iCs/>
                <w:color w:val="000000"/>
                <w14:ligatures w14:val="standardContextual"/>
              </w:rPr>
              <w:t>% (n/N)</w:t>
            </w:r>
          </w:p>
        </w:tc>
      </w:tr>
      <w:tr w:rsidR="00E65160" w:rsidRPr="00CE1CA1" w14:paraId="6E82B5CE" w14:textId="77777777" w:rsidTr="001846D6">
        <w:trPr>
          <w:gridAfter w:val="1"/>
          <w:wAfter w:w="460" w:type="dxa"/>
          <w:cantSplit/>
        </w:trPr>
        <w:tc>
          <w:tcPr>
            <w:tcW w:w="6660" w:type="dxa"/>
            <w:gridSpan w:val="2"/>
            <w:tcBorders>
              <w:top w:val="nil"/>
              <w:left w:val="nil"/>
              <w:bottom w:val="nil"/>
              <w:right w:val="nil"/>
            </w:tcBorders>
            <w:tcMar>
              <w:left w:w="67" w:type="dxa"/>
              <w:right w:w="67" w:type="dxa"/>
            </w:tcMar>
          </w:tcPr>
          <w:p w14:paraId="3E26C922" w14:textId="77777777" w:rsidR="00E65160" w:rsidRPr="00A14CAA" w:rsidRDefault="00E65160" w:rsidP="001846D6">
            <w:pPr>
              <w:autoSpaceDE w:val="0"/>
              <w:autoSpaceDN w:val="0"/>
              <w:adjustRightInd w:val="0"/>
              <w:spacing w:before="67" w:after="67" w:line="230" w:lineRule="exact"/>
              <w:rPr>
                <w:rFonts w:eastAsiaTheme="minorEastAsia"/>
                <w:bCs w:val="0"/>
                <w:color w:val="000000"/>
                <w14:ligatures w14:val="standardContextual"/>
              </w:rPr>
            </w:pPr>
            <w:r w:rsidRPr="00A14CAA">
              <w:rPr>
                <w:rFonts w:eastAsiaTheme="minorEastAsia"/>
                <w:bCs w:val="0"/>
                <w:color w:val="000000"/>
                <w14:ligatures w14:val="standardContextual"/>
              </w:rPr>
              <w:t>Blood collection centers providing responses</w:t>
            </w:r>
          </w:p>
        </w:tc>
        <w:tc>
          <w:tcPr>
            <w:tcW w:w="2880" w:type="dxa"/>
            <w:tcBorders>
              <w:top w:val="nil"/>
              <w:left w:val="nil"/>
              <w:bottom w:val="nil"/>
              <w:right w:val="nil"/>
            </w:tcBorders>
            <w:tcMar>
              <w:left w:w="67" w:type="dxa"/>
              <w:right w:w="67" w:type="dxa"/>
            </w:tcMar>
          </w:tcPr>
          <w:p w14:paraId="70FEE50E" w14:textId="77777777" w:rsidR="00E65160" w:rsidRPr="00A14CAA" w:rsidRDefault="00E65160" w:rsidP="001846D6">
            <w:pPr>
              <w:autoSpaceDE w:val="0"/>
              <w:autoSpaceDN w:val="0"/>
              <w:adjustRightInd w:val="0"/>
              <w:spacing w:before="67" w:after="67" w:line="230" w:lineRule="exact"/>
              <w:jc w:val="center"/>
              <w:rPr>
                <w:rFonts w:eastAsiaTheme="minorEastAsia"/>
                <w:bCs w:val="0"/>
                <w:color w:val="000000"/>
                <w14:ligatures w14:val="standardContextual"/>
              </w:rPr>
            </w:pPr>
            <w:r w:rsidRPr="00A14CAA">
              <w:rPr>
                <w:rFonts w:eastAsiaTheme="minorEastAsia"/>
                <w:bCs w:val="0"/>
                <w:color w:val="000000"/>
                <w14:ligatures w14:val="standardContextual"/>
              </w:rPr>
              <w:t>91.4% (106/116)</w:t>
            </w:r>
          </w:p>
        </w:tc>
        <w:tc>
          <w:tcPr>
            <w:tcW w:w="2970" w:type="dxa"/>
            <w:tcBorders>
              <w:top w:val="nil"/>
              <w:left w:val="nil"/>
              <w:bottom w:val="nil"/>
              <w:right w:val="nil"/>
            </w:tcBorders>
            <w:tcMar>
              <w:left w:w="67" w:type="dxa"/>
              <w:right w:w="67" w:type="dxa"/>
            </w:tcMar>
          </w:tcPr>
          <w:p w14:paraId="7DA643C4" w14:textId="77777777" w:rsidR="00E65160" w:rsidRPr="00A14CAA" w:rsidRDefault="00E65160" w:rsidP="001846D6">
            <w:pPr>
              <w:autoSpaceDE w:val="0"/>
              <w:autoSpaceDN w:val="0"/>
              <w:adjustRightInd w:val="0"/>
              <w:spacing w:before="67" w:after="67" w:line="230" w:lineRule="exact"/>
              <w:jc w:val="center"/>
              <w:rPr>
                <w:rFonts w:eastAsiaTheme="minorEastAsia"/>
                <w:bCs w:val="0"/>
                <w:color w:val="000000"/>
                <w14:ligatures w14:val="standardContextual"/>
              </w:rPr>
            </w:pPr>
            <w:r w:rsidRPr="00A14CAA">
              <w:rPr>
                <w:rFonts w:eastAsiaTheme="minorEastAsia"/>
                <w:bCs w:val="0"/>
                <w:color w:val="000000"/>
                <w14:ligatures w14:val="standardContextual"/>
              </w:rPr>
              <w:t>90.0% (100/111)</w:t>
            </w:r>
          </w:p>
        </w:tc>
      </w:tr>
      <w:tr w:rsidR="00E65160" w:rsidRPr="00CE1CA1" w14:paraId="6DFB10BE" w14:textId="77777777" w:rsidTr="001846D6">
        <w:trPr>
          <w:gridAfter w:val="1"/>
          <w:wAfter w:w="460" w:type="dxa"/>
          <w:cantSplit/>
        </w:trPr>
        <w:tc>
          <w:tcPr>
            <w:tcW w:w="6660" w:type="dxa"/>
            <w:gridSpan w:val="2"/>
            <w:tcBorders>
              <w:top w:val="nil"/>
              <w:left w:val="nil"/>
              <w:bottom w:val="nil"/>
              <w:right w:val="nil"/>
            </w:tcBorders>
            <w:tcMar>
              <w:left w:w="67" w:type="dxa"/>
              <w:right w:w="67" w:type="dxa"/>
            </w:tcMar>
          </w:tcPr>
          <w:p w14:paraId="27858690" w14:textId="77777777" w:rsidR="00E65160" w:rsidRPr="00A14CAA" w:rsidRDefault="00E65160" w:rsidP="001846D6">
            <w:pPr>
              <w:keepNext/>
              <w:autoSpaceDE w:val="0"/>
              <w:autoSpaceDN w:val="0"/>
              <w:adjustRightInd w:val="0"/>
              <w:spacing w:before="67" w:after="67" w:line="230" w:lineRule="exact"/>
              <w:rPr>
                <w:rFonts w:eastAsiaTheme="minorEastAsia"/>
                <w:bCs w:val="0"/>
                <w:color w:val="000000"/>
                <w14:ligatures w14:val="standardContextual"/>
              </w:rPr>
            </w:pPr>
            <w:r w:rsidRPr="00A14CAA">
              <w:rPr>
                <w:rFonts w:eastAsiaTheme="minorEastAsia"/>
                <w:bCs w:val="0"/>
                <w:color w:val="000000"/>
                <w14:ligatures w14:val="standardContextual"/>
              </w:rPr>
              <w:t>Facilities reporting use of platelet additive solution</w:t>
            </w:r>
          </w:p>
        </w:tc>
        <w:tc>
          <w:tcPr>
            <w:tcW w:w="2880" w:type="dxa"/>
            <w:tcBorders>
              <w:top w:val="nil"/>
              <w:left w:val="nil"/>
              <w:bottom w:val="nil"/>
              <w:right w:val="nil"/>
            </w:tcBorders>
            <w:tcMar>
              <w:left w:w="67" w:type="dxa"/>
              <w:right w:w="67" w:type="dxa"/>
            </w:tcMar>
          </w:tcPr>
          <w:p w14:paraId="48881D5A" w14:textId="77777777" w:rsidR="00E65160" w:rsidRPr="00A14CAA" w:rsidRDefault="00E65160" w:rsidP="001846D6">
            <w:pPr>
              <w:keepNext/>
              <w:autoSpaceDE w:val="0"/>
              <w:autoSpaceDN w:val="0"/>
              <w:adjustRightInd w:val="0"/>
              <w:spacing w:before="67" w:after="67" w:line="230" w:lineRule="exact"/>
              <w:jc w:val="center"/>
              <w:rPr>
                <w:rFonts w:eastAsiaTheme="minorEastAsia"/>
                <w:bCs w:val="0"/>
                <w:color w:val="000000"/>
                <w14:ligatures w14:val="standardContextual"/>
              </w:rPr>
            </w:pPr>
            <w:r w:rsidRPr="00A14CAA">
              <w:rPr>
                <w:rFonts w:eastAsiaTheme="minorEastAsia"/>
                <w:bCs w:val="0"/>
                <w:color w:val="000000"/>
                <w14:ligatures w14:val="standardContextual"/>
              </w:rPr>
              <w:t>16.0% (17/106)</w:t>
            </w:r>
          </w:p>
        </w:tc>
        <w:tc>
          <w:tcPr>
            <w:tcW w:w="2970" w:type="dxa"/>
            <w:tcBorders>
              <w:top w:val="nil"/>
              <w:left w:val="nil"/>
              <w:bottom w:val="nil"/>
              <w:right w:val="nil"/>
            </w:tcBorders>
            <w:tcMar>
              <w:left w:w="67" w:type="dxa"/>
              <w:right w:w="67" w:type="dxa"/>
            </w:tcMar>
          </w:tcPr>
          <w:p w14:paraId="28DAD3C6" w14:textId="77777777" w:rsidR="00E65160" w:rsidRPr="00A14CAA" w:rsidRDefault="00E65160" w:rsidP="001846D6">
            <w:pPr>
              <w:keepNext/>
              <w:autoSpaceDE w:val="0"/>
              <w:autoSpaceDN w:val="0"/>
              <w:adjustRightInd w:val="0"/>
              <w:spacing w:before="67" w:after="67" w:line="230" w:lineRule="exact"/>
              <w:jc w:val="center"/>
              <w:rPr>
                <w:rFonts w:eastAsiaTheme="minorEastAsia"/>
                <w:bCs w:val="0"/>
                <w:color w:val="000000"/>
                <w14:ligatures w14:val="standardContextual"/>
              </w:rPr>
            </w:pPr>
            <w:r w:rsidRPr="00A14CAA">
              <w:rPr>
                <w:rFonts w:eastAsiaTheme="minorEastAsia"/>
                <w:bCs w:val="0"/>
                <w:color w:val="000000"/>
                <w14:ligatures w14:val="standardContextual"/>
              </w:rPr>
              <w:t>16.0% (16/100)</w:t>
            </w:r>
          </w:p>
        </w:tc>
      </w:tr>
      <w:tr w:rsidR="00E65160" w:rsidRPr="00CE1CA1" w14:paraId="3D8C7A87" w14:textId="77777777" w:rsidTr="001846D6">
        <w:trPr>
          <w:gridAfter w:val="1"/>
          <w:wAfter w:w="460" w:type="dxa"/>
          <w:cantSplit/>
        </w:trPr>
        <w:tc>
          <w:tcPr>
            <w:tcW w:w="6660" w:type="dxa"/>
            <w:gridSpan w:val="2"/>
            <w:tcBorders>
              <w:top w:val="nil"/>
              <w:left w:val="nil"/>
              <w:bottom w:val="single" w:sz="4" w:space="0" w:color="000000" w:themeColor="text1"/>
              <w:right w:val="nil"/>
            </w:tcBorders>
            <w:tcMar>
              <w:left w:w="67" w:type="dxa"/>
              <w:right w:w="67" w:type="dxa"/>
            </w:tcMar>
          </w:tcPr>
          <w:p w14:paraId="53BE439B" w14:textId="77777777" w:rsidR="00E65160" w:rsidRPr="00A14CAA" w:rsidRDefault="00E65160" w:rsidP="001846D6">
            <w:pPr>
              <w:autoSpaceDE w:val="0"/>
              <w:autoSpaceDN w:val="0"/>
              <w:adjustRightInd w:val="0"/>
              <w:spacing w:before="67" w:after="67" w:line="230" w:lineRule="exact"/>
              <w:rPr>
                <w:rFonts w:eastAsiaTheme="minorEastAsia"/>
                <w:bCs w:val="0"/>
                <w:color w:val="000000"/>
                <w14:ligatures w14:val="standardContextual"/>
              </w:rPr>
            </w:pPr>
            <w:r w:rsidRPr="00A14CAA">
              <w:rPr>
                <w:rFonts w:eastAsiaTheme="minorEastAsia"/>
                <w:bCs w:val="0"/>
                <w:color w:val="000000"/>
                <w14:ligatures w14:val="standardContextual"/>
              </w:rPr>
              <w:t>Median number of units prepared using platelet additive solution</w:t>
            </w:r>
          </w:p>
        </w:tc>
        <w:tc>
          <w:tcPr>
            <w:tcW w:w="2880" w:type="dxa"/>
            <w:tcBorders>
              <w:top w:val="nil"/>
              <w:left w:val="nil"/>
              <w:bottom w:val="single" w:sz="4" w:space="0" w:color="000000" w:themeColor="text1"/>
              <w:right w:val="nil"/>
            </w:tcBorders>
            <w:tcMar>
              <w:left w:w="67" w:type="dxa"/>
              <w:right w:w="67" w:type="dxa"/>
            </w:tcMar>
          </w:tcPr>
          <w:p w14:paraId="45347171" w14:textId="77777777" w:rsidR="00E65160" w:rsidRPr="00A14CAA" w:rsidRDefault="00E65160" w:rsidP="001846D6">
            <w:pPr>
              <w:autoSpaceDE w:val="0"/>
              <w:autoSpaceDN w:val="0"/>
              <w:adjustRightInd w:val="0"/>
              <w:spacing w:before="67" w:after="67" w:line="230" w:lineRule="exact"/>
              <w:jc w:val="center"/>
              <w:rPr>
                <w:rFonts w:eastAsiaTheme="minorEastAsia"/>
                <w:bCs w:val="0"/>
                <w:color w:val="000000"/>
                <w14:ligatures w14:val="standardContextual"/>
              </w:rPr>
            </w:pPr>
            <w:r w:rsidRPr="00A14CAA">
              <w:rPr>
                <w:rFonts w:eastAsiaTheme="minorEastAsia"/>
                <w:bCs w:val="0"/>
                <w:color w:val="000000"/>
                <w14:ligatures w14:val="standardContextual"/>
              </w:rPr>
              <w:t>2310 (</w:t>
            </w:r>
            <w:r w:rsidRPr="00A14CAA">
              <w:rPr>
                <w:rFonts w:eastAsiaTheme="minorEastAsia"/>
                <w:bCs w:val="0"/>
                <w:i/>
                <w:iCs/>
                <w:color w:val="000000"/>
                <w14:ligatures w14:val="standardContextual"/>
              </w:rPr>
              <w:t>n</w:t>
            </w:r>
            <w:r w:rsidRPr="00A14CAA">
              <w:rPr>
                <w:rFonts w:eastAsiaTheme="minorEastAsia"/>
                <w:bCs w:val="0"/>
                <w:color w:val="000000"/>
                <w14:ligatures w14:val="standardContextual"/>
              </w:rPr>
              <w:t>=15)</w:t>
            </w:r>
          </w:p>
        </w:tc>
        <w:tc>
          <w:tcPr>
            <w:tcW w:w="2970" w:type="dxa"/>
            <w:tcBorders>
              <w:top w:val="nil"/>
              <w:left w:val="nil"/>
              <w:bottom w:val="single" w:sz="4" w:space="0" w:color="000000" w:themeColor="text1"/>
              <w:right w:val="nil"/>
            </w:tcBorders>
            <w:tcMar>
              <w:left w:w="67" w:type="dxa"/>
              <w:right w:w="67" w:type="dxa"/>
            </w:tcMar>
          </w:tcPr>
          <w:p w14:paraId="07F0D79E" w14:textId="77777777" w:rsidR="00E65160" w:rsidRPr="00A14CAA" w:rsidRDefault="00E65160" w:rsidP="001846D6">
            <w:pPr>
              <w:autoSpaceDE w:val="0"/>
              <w:autoSpaceDN w:val="0"/>
              <w:adjustRightInd w:val="0"/>
              <w:spacing w:before="67" w:after="67" w:line="230" w:lineRule="exact"/>
              <w:jc w:val="center"/>
              <w:rPr>
                <w:rFonts w:eastAsiaTheme="minorEastAsia"/>
                <w:bCs w:val="0"/>
                <w:color w:val="000000"/>
                <w14:ligatures w14:val="standardContextual"/>
              </w:rPr>
            </w:pPr>
            <w:r w:rsidRPr="00A14CAA">
              <w:rPr>
                <w:rFonts w:eastAsiaTheme="minorEastAsia"/>
                <w:bCs w:val="0"/>
                <w:color w:val="000000"/>
                <w14:ligatures w14:val="standardContextual"/>
              </w:rPr>
              <w:t>2201 (</w:t>
            </w:r>
            <w:r w:rsidRPr="00A14CAA">
              <w:rPr>
                <w:rFonts w:eastAsiaTheme="minorEastAsia"/>
                <w:bCs w:val="0"/>
                <w:i/>
                <w:iCs/>
                <w:color w:val="000000"/>
                <w14:ligatures w14:val="standardContextual"/>
              </w:rPr>
              <w:t>n</w:t>
            </w:r>
            <w:r w:rsidRPr="00A14CAA">
              <w:rPr>
                <w:rFonts w:eastAsiaTheme="minorEastAsia"/>
                <w:bCs w:val="0"/>
                <w:color w:val="000000"/>
                <w14:ligatures w14:val="standardContextual"/>
              </w:rPr>
              <w:t>=15)</w:t>
            </w:r>
          </w:p>
        </w:tc>
      </w:tr>
      <w:tr w:rsidR="00E65160" w:rsidRPr="00CE1CA1" w14:paraId="6BC2BDB7" w14:textId="77777777" w:rsidTr="001846D6">
        <w:tblPrEx>
          <w:jc w:val="center"/>
        </w:tblPrEx>
        <w:trPr>
          <w:gridAfter w:val="4"/>
          <w:wAfter w:w="12950" w:type="dxa"/>
          <w:cantSplit/>
          <w:jc w:val="center"/>
        </w:trPr>
        <w:tc>
          <w:tcPr>
            <w:tcW w:w="20" w:type="dxa"/>
            <w:tcBorders>
              <w:top w:val="nil"/>
              <w:left w:val="nil"/>
              <w:bottom w:val="nil"/>
              <w:right w:val="nil"/>
            </w:tcBorders>
          </w:tcPr>
          <w:p w14:paraId="51455460" w14:textId="77777777" w:rsidR="00E65160" w:rsidRPr="00CE1CA1" w:rsidRDefault="00E65160" w:rsidP="001846D6">
            <w:pPr>
              <w:autoSpaceDE w:val="0"/>
              <w:autoSpaceDN w:val="0"/>
              <w:adjustRightInd w:val="0"/>
              <w:spacing w:after="0" w:line="230" w:lineRule="exact"/>
              <w:jc w:val="center"/>
              <w:rPr>
                <w:rFonts w:ascii="Arial" w:eastAsiaTheme="minorEastAsia" w:hAnsi="Arial" w:cs="Arial"/>
                <w:bCs w:val="0"/>
                <w:color w:val="000000"/>
                <w:sz w:val="20"/>
                <w:szCs w:val="20"/>
                <w14:ligatures w14:val="standardContextual"/>
              </w:rPr>
            </w:pPr>
          </w:p>
        </w:tc>
      </w:tr>
    </w:tbl>
    <w:p w14:paraId="28F50354" w14:textId="77777777" w:rsidR="00E65160" w:rsidRPr="00E21AB2" w:rsidRDefault="00E65160" w:rsidP="00E65160">
      <w:pPr>
        <w:rPr>
          <w:color w:val="000000" w:themeColor="text1"/>
        </w:rPr>
      </w:pPr>
      <w:r w:rsidRPr="00E21AB2">
        <w:rPr>
          <w:rFonts w:eastAsiaTheme="minorEastAsia"/>
          <w:color w:val="000000" w:themeColor="text1"/>
        </w:rPr>
        <w:t xml:space="preserve">Note: Data was neither weighted nor imputed. </w:t>
      </w:r>
      <w:r w:rsidRPr="00E21AB2">
        <w:rPr>
          <w:color w:val="000000" w:themeColor="text1"/>
        </w:rPr>
        <w:t xml:space="preserve"> </w:t>
      </w:r>
    </w:p>
    <w:p w14:paraId="5A8D6C14" w14:textId="77777777" w:rsidR="00E65160" w:rsidRDefault="00E65160" w:rsidP="00E65160">
      <w:pPr>
        <w:rPr>
          <w:b/>
        </w:rPr>
      </w:pPr>
    </w:p>
    <w:p w14:paraId="7E782ECD" w14:textId="77777777" w:rsidR="00E65160" w:rsidRPr="002B600A" w:rsidRDefault="00E65160" w:rsidP="00E65160">
      <w:pPr>
        <w:rPr>
          <w:b/>
        </w:rPr>
      </w:pPr>
    </w:p>
    <w:p w14:paraId="63A8721F" w14:textId="4481B513" w:rsidR="00E65160" w:rsidRDefault="00E65160" w:rsidP="00E65160">
      <w:pPr>
        <w:rPr>
          <w:b/>
        </w:rPr>
      </w:pPr>
      <w:r w:rsidRPr="35A410E5">
        <w:rPr>
          <w:b/>
        </w:rPr>
        <w:t xml:space="preserve">Table </w:t>
      </w:r>
      <w:r w:rsidR="006F44E7">
        <w:rPr>
          <w:b/>
        </w:rPr>
        <w:t>S18</w:t>
      </w:r>
      <w:r w:rsidRPr="35A410E5">
        <w:rPr>
          <w:b/>
        </w:rPr>
        <w:t>. Estimated percentage of whole blood and RBC units leukoreduced before storage at blood collection centers in the United States, 2023 and 2021, as reported to the National Blood Collection and Utilization Survey.</w:t>
      </w:r>
    </w:p>
    <w:tbl>
      <w:tblPr>
        <w:tblW w:w="0" w:type="auto"/>
        <w:tblInd w:w="67" w:type="dxa"/>
        <w:tblLayout w:type="fixed"/>
        <w:tblCellMar>
          <w:left w:w="0" w:type="dxa"/>
          <w:right w:w="0" w:type="dxa"/>
        </w:tblCellMar>
        <w:tblLook w:val="0000" w:firstRow="0" w:lastRow="0" w:firstColumn="0" w:lastColumn="0" w:noHBand="0" w:noVBand="0"/>
      </w:tblPr>
      <w:tblGrid>
        <w:gridCol w:w="20"/>
        <w:gridCol w:w="3513"/>
        <w:gridCol w:w="2790"/>
        <w:gridCol w:w="3420"/>
      </w:tblGrid>
      <w:tr w:rsidR="00E65160" w14:paraId="39826033" w14:textId="77777777" w:rsidTr="001846D6">
        <w:trPr>
          <w:tblHeader/>
        </w:trPr>
        <w:tc>
          <w:tcPr>
            <w:tcW w:w="3533" w:type="dxa"/>
            <w:gridSpan w:val="2"/>
            <w:tcBorders>
              <w:top w:val="single" w:sz="4" w:space="0" w:color="000000"/>
              <w:left w:val="nil"/>
              <w:bottom w:val="single" w:sz="7" w:space="0" w:color="FFFFFF"/>
              <w:right w:val="nil"/>
            </w:tcBorders>
            <w:tcMar>
              <w:left w:w="67" w:type="dxa"/>
              <w:right w:w="67" w:type="dxa"/>
            </w:tcMar>
            <w:vAlign w:val="bottom"/>
          </w:tcPr>
          <w:p w14:paraId="502EEEA5" w14:textId="77777777" w:rsidR="00E65160" w:rsidRPr="003318D8" w:rsidRDefault="00E65160" w:rsidP="001846D6">
            <w:pPr>
              <w:keepNext/>
              <w:adjustRightInd w:val="0"/>
              <w:spacing w:before="67" w:after="67" w:line="230" w:lineRule="exact"/>
              <w:jc w:val="center"/>
              <w:rPr>
                <w:color w:val="000000"/>
              </w:rPr>
            </w:pPr>
          </w:p>
        </w:tc>
        <w:tc>
          <w:tcPr>
            <w:tcW w:w="6210" w:type="dxa"/>
            <w:gridSpan w:val="2"/>
            <w:tcBorders>
              <w:top w:val="single" w:sz="4" w:space="0" w:color="000000"/>
              <w:left w:val="nil"/>
              <w:bottom w:val="single" w:sz="4" w:space="0" w:color="000000"/>
              <w:right w:val="nil"/>
            </w:tcBorders>
            <w:tcMar>
              <w:left w:w="67" w:type="dxa"/>
              <w:right w:w="67" w:type="dxa"/>
            </w:tcMar>
            <w:vAlign w:val="bottom"/>
          </w:tcPr>
          <w:p w14:paraId="3386128C" w14:textId="77777777" w:rsidR="00E65160" w:rsidRPr="0070788C" w:rsidRDefault="00E65160" w:rsidP="001846D6">
            <w:pPr>
              <w:keepNext/>
              <w:adjustRightInd w:val="0"/>
              <w:spacing w:before="67" w:after="67" w:line="230" w:lineRule="exact"/>
              <w:jc w:val="center"/>
              <w:rPr>
                <w:b/>
                <w:bCs w:val="0"/>
                <w:color w:val="000000"/>
              </w:rPr>
            </w:pPr>
            <w:r w:rsidRPr="0070788C">
              <w:rPr>
                <w:b/>
                <w:bCs w:val="0"/>
                <w:color w:val="000000"/>
              </w:rPr>
              <w:t>Percent units leukoreduced</w:t>
            </w:r>
          </w:p>
        </w:tc>
      </w:tr>
      <w:tr w:rsidR="00E65160" w14:paraId="044E7738" w14:textId="77777777" w:rsidTr="001846D6">
        <w:trPr>
          <w:tblHeader/>
        </w:trPr>
        <w:tc>
          <w:tcPr>
            <w:tcW w:w="3533" w:type="dxa"/>
            <w:gridSpan w:val="2"/>
            <w:tcBorders>
              <w:top w:val="nil"/>
              <w:left w:val="nil"/>
              <w:bottom w:val="single" w:sz="4" w:space="0" w:color="000000"/>
              <w:right w:val="nil"/>
            </w:tcBorders>
            <w:tcMar>
              <w:left w:w="67" w:type="dxa"/>
              <w:right w:w="67" w:type="dxa"/>
            </w:tcMar>
            <w:vAlign w:val="bottom"/>
          </w:tcPr>
          <w:p w14:paraId="59B1481D" w14:textId="77777777" w:rsidR="00E65160" w:rsidRPr="003318D8" w:rsidRDefault="00E65160" w:rsidP="001846D6">
            <w:pPr>
              <w:keepNext/>
              <w:adjustRightInd w:val="0"/>
              <w:spacing w:before="67" w:after="67" w:line="230" w:lineRule="exact"/>
              <w:rPr>
                <w:color w:val="000000"/>
              </w:rPr>
            </w:pPr>
          </w:p>
        </w:tc>
        <w:tc>
          <w:tcPr>
            <w:tcW w:w="2790" w:type="dxa"/>
            <w:tcBorders>
              <w:top w:val="nil"/>
              <w:left w:val="nil"/>
              <w:bottom w:val="single" w:sz="4" w:space="0" w:color="000000"/>
              <w:right w:val="nil"/>
            </w:tcBorders>
            <w:tcMar>
              <w:left w:w="67" w:type="dxa"/>
              <w:right w:w="67" w:type="dxa"/>
            </w:tcMar>
            <w:vAlign w:val="bottom"/>
          </w:tcPr>
          <w:p w14:paraId="0128543C" w14:textId="77777777" w:rsidR="00E65160" w:rsidRPr="0070788C" w:rsidRDefault="00E65160" w:rsidP="001846D6">
            <w:pPr>
              <w:keepNext/>
              <w:adjustRightInd w:val="0"/>
              <w:spacing w:before="67" w:after="67" w:line="230" w:lineRule="exact"/>
              <w:jc w:val="center"/>
              <w:rPr>
                <w:b/>
                <w:bCs w:val="0"/>
                <w:color w:val="000000"/>
              </w:rPr>
            </w:pPr>
            <w:r w:rsidRPr="0070788C">
              <w:rPr>
                <w:b/>
                <w:bCs w:val="0"/>
                <w:color w:val="000000"/>
              </w:rPr>
              <w:t>2023</w:t>
            </w:r>
            <w:r>
              <w:rPr>
                <w:b/>
                <w:bCs w:val="0"/>
                <w:color w:val="000000"/>
              </w:rPr>
              <w:t>, % (95% CI)</w:t>
            </w:r>
          </w:p>
        </w:tc>
        <w:tc>
          <w:tcPr>
            <w:tcW w:w="3420" w:type="dxa"/>
            <w:tcBorders>
              <w:top w:val="nil"/>
              <w:left w:val="nil"/>
              <w:bottom w:val="single" w:sz="4" w:space="0" w:color="000000"/>
              <w:right w:val="nil"/>
            </w:tcBorders>
            <w:tcMar>
              <w:left w:w="67" w:type="dxa"/>
              <w:right w:w="67" w:type="dxa"/>
            </w:tcMar>
            <w:vAlign w:val="bottom"/>
          </w:tcPr>
          <w:p w14:paraId="03343128" w14:textId="77777777" w:rsidR="00E65160" w:rsidRPr="0070788C" w:rsidRDefault="00E65160" w:rsidP="001846D6">
            <w:pPr>
              <w:keepNext/>
              <w:adjustRightInd w:val="0"/>
              <w:spacing w:before="67" w:after="67" w:line="230" w:lineRule="exact"/>
              <w:jc w:val="center"/>
              <w:rPr>
                <w:b/>
                <w:bCs w:val="0"/>
                <w:color w:val="000000"/>
              </w:rPr>
            </w:pPr>
            <w:r w:rsidRPr="0070788C">
              <w:rPr>
                <w:b/>
                <w:bCs w:val="0"/>
                <w:color w:val="000000"/>
              </w:rPr>
              <w:t>2021</w:t>
            </w:r>
            <w:r>
              <w:rPr>
                <w:b/>
                <w:bCs w:val="0"/>
                <w:color w:val="000000"/>
              </w:rPr>
              <w:t xml:space="preserve">, % </w:t>
            </w:r>
          </w:p>
        </w:tc>
      </w:tr>
      <w:tr w:rsidR="00E65160" w14:paraId="2305DAE7" w14:textId="77777777" w:rsidTr="001846D6">
        <w:tc>
          <w:tcPr>
            <w:tcW w:w="3533" w:type="dxa"/>
            <w:gridSpan w:val="2"/>
            <w:tcBorders>
              <w:top w:val="nil"/>
              <w:left w:val="nil"/>
              <w:bottom w:val="single" w:sz="4" w:space="0" w:color="000000"/>
              <w:right w:val="nil"/>
            </w:tcBorders>
            <w:tcMar>
              <w:left w:w="67" w:type="dxa"/>
              <w:right w:w="67" w:type="dxa"/>
            </w:tcMar>
          </w:tcPr>
          <w:p w14:paraId="51405A59" w14:textId="77777777" w:rsidR="00E65160" w:rsidRPr="003318D8" w:rsidRDefault="00E65160" w:rsidP="001846D6">
            <w:pPr>
              <w:adjustRightInd w:val="0"/>
              <w:spacing w:before="67" w:after="67" w:line="230" w:lineRule="exact"/>
              <w:rPr>
                <w:color w:val="000000"/>
              </w:rPr>
            </w:pPr>
            <w:r w:rsidRPr="003318D8">
              <w:rPr>
                <w:color w:val="000000"/>
              </w:rPr>
              <w:t>Whole blood</w:t>
            </w:r>
            <w:r>
              <w:rPr>
                <w:color w:val="000000"/>
              </w:rPr>
              <w:t xml:space="preserve"> and </w:t>
            </w:r>
            <w:r w:rsidRPr="003318D8">
              <w:rPr>
                <w:color w:val="000000"/>
              </w:rPr>
              <w:t>red blood cells</w:t>
            </w:r>
          </w:p>
        </w:tc>
        <w:tc>
          <w:tcPr>
            <w:tcW w:w="2790" w:type="dxa"/>
            <w:tcBorders>
              <w:top w:val="nil"/>
              <w:left w:val="nil"/>
              <w:bottom w:val="single" w:sz="4" w:space="0" w:color="000000"/>
              <w:right w:val="nil"/>
            </w:tcBorders>
            <w:tcMar>
              <w:left w:w="67" w:type="dxa"/>
              <w:right w:w="67" w:type="dxa"/>
            </w:tcMar>
          </w:tcPr>
          <w:p w14:paraId="2CD6DFF9" w14:textId="77777777" w:rsidR="00E65160" w:rsidRPr="003318D8" w:rsidRDefault="00E65160" w:rsidP="001846D6">
            <w:pPr>
              <w:adjustRightInd w:val="0"/>
              <w:spacing w:before="67" w:after="67" w:line="230" w:lineRule="exact"/>
              <w:jc w:val="center"/>
              <w:rPr>
                <w:color w:val="000000"/>
              </w:rPr>
            </w:pPr>
            <w:r w:rsidRPr="003318D8">
              <w:rPr>
                <w:color w:val="000000"/>
              </w:rPr>
              <w:t>96.9 (94.8-99.0)</w:t>
            </w:r>
          </w:p>
        </w:tc>
        <w:tc>
          <w:tcPr>
            <w:tcW w:w="3420" w:type="dxa"/>
            <w:tcBorders>
              <w:top w:val="nil"/>
              <w:left w:val="nil"/>
              <w:bottom w:val="single" w:sz="4" w:space="0" w:color="000000"/>
              <w:right w:val="nil"/>
            </w:tcBorders>
            <w:tcMar>
              <w:left w:w="67" w:type="dxa"/>
              <w:right w:w="67" w:type="dxa"/>
            </w:tcMar>
          </w:tcPr>
          <w:p w14:paraId="4A5B1372" w14:textId="77777777" w:rsidR="00E65160" w:rsidRPr="003318D8" w:rsidRDefault="00E65160" w:rsidP="001846D6">
            <w:pPr>
              <w:adjustRightInd w:val="0"/>
              <w:spacing w:before="67" w:after="67" w:line="230" w:lineRule="exact"/>
              <w:jc w:val="center"/>
              <w:rPr>
                <w:color w:val="000000"/>
              </w:rPr>
            </w:pPr>
            <w:r w:rsidRPr="003318D8">
              <w:rPr>
                <w:color w:val="000000"/>
              </w:rPr>
              <w:t>95.4</w:t>
            </w:r>
          </w:p>
        </w:tc>
      </w:tr>
      <w:tr w:rsidR="00E65160" w14:paraId="79246820" w14:textId="77777777" w:rsidTr="001846D6">
        <w:tblPrEx>
          <w:jc w:val="center"/>
          <w:tblInd w:w="0" w:type="dxa"/>
        </w:tblPrEx>
        <w:trPr>
          <w:gridAfter w:val="3"/>
          <w:wAfter w:w="9723" w:type="dxa"/>
          <w:jc w:val="center"/>
        </w:trPr>
        <w:tc>
          <w:tcPr>
            <w:tcW w:w="20" w:type="dxa"/>
            <w:tcBorders>
              <w:top w:val="nil"/>
              <w:left w:val="nil"/>
              <w:bottom w:val="nil"/>
              <w:right w:val="nil"/>
            </w:tcBorders>
          </w:tcPr>
          <w:p w14:paraId="32AB8545" w14:textId="77777777" w:rsidR="00E65160" w:rsidRDefault="00E65160" w:rsidP="001846D6">
            <w:pPr>
              <w:adjustRightInd w:val="0"/>
              <w:spacing w:line="230" w:lineRule="exact"/>
              <w:jc w:val="center"/>
              <w:rPr>
                <w:rFonts w:ascii="Arial" w:hAnsi="Arial" w:cs="Arial"/>
                <w:color w:val="000000"/>
              </w:rPr>
            </w:pPr>
          </w:p>
        </w:tc>
      </w:tr>
    </w:tbl>
    <w:p w14:paraId="04BB9F72" w14:textId="77777777" w:rsidR="00E65160" w:rsidRDefault="00E65160" w:rsidP="00E65160">
      <w:pPr>
        <w:rPr>
          <w:rFonts w:eastAsiaTheme="minorEastAsia"/>
          <w:color w:val="000000" w:themeColor="text1"/>
        </w:rPr>
      </w:pPr>
      <w:r>
        <w:rPr>
          <w:rFonts w:eastAsiaTheme="minorEastAsia"/>
          <w:color w:val="000000" w:themeColor="text1"/>
        </w:rPr>
        <w:t>Abbreviation: CI, confidence interval.</w:t>
      </w:r>
    </w:p>
    <w:p w14:paraId="2CE089CB" w14:textId="77777777" w:rsidR="00E65160" w:rsidRPr="00E21AB2" w:rsidRDefault="00E65160" w:rsidP="00E65160">
      <w:pPr>
        <w:rPr>
          <w:color w:val="000000" w:themeColor="text1"/>
        </w:rPr>
      </w:pPr>
      <w:r w:rsidRPr="35A410E5">
        <w:rPr>
          <w:rFonts w:eastAsiaTheme="minorEastAsia"/>
          <w:color w:val="000000" w:themeColor="text1"/>
        </w:rPr>
        <w:t xml:space="preserve">Note: Data were weighted but not imputed. </w:t>
      </w:r>
      <w:r w:rsidRPr="35A410E5">
        <w:rPr>
          <w:color w:val="000000" w:themeColor="text1"/>
        </w:rPr>
        <w:t xml:space="preserve"> </w:t>
      </w:r>
    </w:p>
    <w:p w14:paraId="3D12FF1F" w14:textId="77777777" w:rsidR="00E65160" w:rsidRDefault="00E65160" w:rsidP="00E65160">
      <w:pPr>
        <w:rPr>
          <w:b/>
        </w:rPr>
      </w:pPr>
    </w:p>
    <w:p w14:paraId="1CD221F4" w14:textId="77777777" w:rsidR="00E65160" w:rsidRDefault="00E65160" w:rsidP="00E65160">
      <w:pPr>
        <w:rPr>
          <w:b/>
        </w:rPr>
      </w:pPr>
    </w:p>
    <w:p w14:paraId="7C5449E0" w14:textId="77777777" w:rsidR="006F44E7" w:rsidRDefault="006F44E7" w:rsidP="00E65160">
      <w:pPr>
        <w:rPr>
          <w:b/>
        </w:rPr>
      </w:pPr>
    </w:p>
    <w:p w14:paraId="446D5160" w14:textId="75608156" w:rsidR="00E65160" w:rsidRPr="002B600A" w:rsidRDefault="00E65160" w:rsidP="00E65160">
      <w:pPr>
        <w:rPr>
          <w:b/>
          <w:bCs w:val="0"/>
        </w:rPr>
      </w:pPr>
      <w:r w:rsidRPr="173D959E">
        <w:rPr>
          <w:b/>
        </w:rPr>
        <w:lastRenderedPageBreak/>
        <w:t xml:space="preserve">Table </w:t>
      </w:r>
      <w:r w:rsidR="006F44E7">
        <w:rPr>
          <w:b/>
        </w:rPr>
        <w:t>S19</w:t>
      </w:r>
      <w:r w:rsidRPr="173D959E">
        <w:rPr>
          <w:b/>
        </w:rPr>
        <w:t>. Estimated number of whole blood and RBC units transfused at hospitals that were irradiated or leukoreduced, before and after storage, in the United States, 2023 and 2021 (expressed in thousands), as reported to the National Blood Collection and Utilization Survey.</w:t>
      </w:r>
    </w:p>
    <w:tbl>
      <w:tblPr>
        <w:tblW w:w="0" w:type="auto"/>
        <w:tblLayout w:type="fixed"/>
        <w:tblCellMar>
          <w:left w:w="0" w:type="dxa"/>
          <w:right w:w="0" w:type="dxa"/>
        </w:tblCellMar>
        <w:tblLook w:val="0000" w:firstRow="0" w:lastRow="0" w:firstColumn="0" w:lastColumn="0" w:noHBand="0" w:noVBand="0"/>
      </w:tblPr>
      <w:tblGrid>
        <w:gridCol w:w="20"/>
        <w:gridCol w:w="3158"/>
        <w:gridCol w:w="2602"/>
        <w:gridCol w:w="1018"/>
        <w:gridCol w:w="154"/>
        <w:gridCol w:w="1018"/>
        <w:gridCol w:w="1018"/>
      </w:tblGrid>
      <w:tr w:rsidR="00E65160" w14:paraId="5DC195B3" w14:textId="77777777" w:rsidTr="001846D6">
        <w:trPr>
          <w:gridAfter w:val="6"/>
          <w:wAfter w:w="8968" w:type="dxa"/>
        </w:trPr>
        <w:tc>
          <w:tcPr>
            <w:tcW w:w="20" w:type="dxa"/>
            <w:tcBorders>
              <w:top w:val="nil"/>
              <w:left w:val="nil"/>
              <w:bottom w:val="nil"/>
              <w:right w:val="nil"/>
            </w:tcBorders>
          </w:tcPr>
          <w:p w14:paraId="30D7B182" w14:textId="77777777" w:rsidR="00E65160" w:rsidRDefault="00E65160" w:rsidP="001846D6">
            <w:pPr>
              <w:adjustRightInd w:val="0"/>
              <w:spacing w:line="230" w:lineRule="exact"/>
              <w:jc w:val="center"/>
              <w:rPr>
                <w:rFonts w:ascii="Arial" w:hAnsi="Arial" w:cs="Arial"/>
                <w:color w:val="000000"/>
              </w:rPr>
            </w:pPr>
          </w:p>
        </w:tc>
      </w:tr>
      <w:tr w:rsidR="00E65160" w14:paraId="2B485B2F" w14:textId="77777777" w:rsidTr="001846D6">
        <w:trPr>
          <w:tblHeader/>
        </w:trPr>
        <w:tc>
          <w:tcPr>
            <w:tcW w:w="3178" w:type="dxa"/>
            <w:gridSpan w:val="2"/>
            <w:tcBorders>
              <w:top w:val="single" w:sz="4" w:space="0" w:color="000000" w:themeColor="text1"/>
              <w:left w:val="nil"/>
              <w:bottom w:val="single" w:sz="7" w:space="0" w:color="FFFFFF" w:themeColor="background1"/>
              <w:right w:val="nil"/>
            </w:tcBorders>
            <w:tcMar>
              <w:left w:w="67" w:type="dxa"/>
              <w:right w:w="67" w:type="dxa"/>
            </w:tcMar>
            <w:vAlign w:val="bottom"/>
          </w:tcPr>
          <w:p w14:paraId="6698ED2F" w14:textId="77777777" w:rsidR="00E65160" w:rsidRPr="0042711E" w:rsidRDefault="00E65160" w:rsidP="001846D6">
            <w:pPr>
              <w:keepNext/>
              <w:adjustRightInd w:val="0"/>
              <w:spacing w:before="67" w:after="67" w:line="230" w:lineRule="exact"/>
              <w:jc w:val="center"/>
              <w:rPr>
                <w:color w:val="000000"/>
              </w:rPr>
            </w:pPr>
          </w:p>
        </w:tc>
        <w:tc>
          <w:tcPr>
            <w:tcW w:w="3620" w:type="dxa"/>
            <w:gridSpan w:val="2"/>
            <w:tcBorders>
              <w:top w:val="single" w:sz="4" w:space="0" w:color="000000" w:themeColor="text1"/>
              <w:left w:val="nil"/>
              <w:bottom w:val="single" w:sz="4" w:space="0" w:color="000000" w:themeColor="text1"/>
              <w:right w:val="nil"/>
            </w:tcBorders>
            <w:tcMar>
              <w:left w:w="67" w:type="dxa"/>
              <w:right w:w="67" w:type="dxa"/>
            </w:tcMar>
            <w:vAlign w:val="bottom"/>
          </w:tcPr>
          <w:p w14:paraId="13D01944" w14:textId="77777777" w:rsidR="00E65160" w:rsidRPr="0042711E" w:rsidRDefault="00E65160" w:rsidP="001846D6">
            <w:pPr>
              <w:keepNext/>
              <w:adjustRightInd w:val="0"/>
              <w:spacing w:before="67" w:after="67" w:line="230" w:lineRule="exact"/>
              <w:jc w:val="center"/>
              <w:rPr>
                <w:b/>
                <w:color w:val="000000"/>
              </w:rPr>
            </w:pPr>
            <w:r w:rsidRPr="3DC1FD84">
              <w:rPr>
                <w:b/>
                <w:color w:val="000000" w:themeColor="text1"/>
              </w:rPr>
              <w:t>Units, in thousands</w:t>
            </w:r>
          </w:p>
        </w:tc>
        <w:tc>
          <w:tcPr>
            <w:tcW w:w="154" w:type="dxa"/>
            <w:tcBorders>
              <w:top w:val="single" w:sz="4" w:space="0" w:color="000000" w:themeColor="text1"/>
              <w:left w:val="nil"/>
              <w:bottom w:val="single" w:sz="7" w:space="0" w:color="FFFFFF" w:themeColor="background1"/>
              <w:right w:val="nil"/>
            </w:tcBorders>
            <w:tcMar>
              <w:left w:w="67" w:type="dxa"/>
              <w:right w:w="67" w:type="dxa"/>
            </w:tcMar>
            <w:vAlign w:val="bottom"/>
          </w:tcPr>
          <w:p w14:paraId="3165FC7A" w14:textId="77777777" w:rsidR="00E65160" w:rsidRPr="0042711E" w:rsidRDefault="00E65160" w:rsidP="001846D6">
            <w:pPr>
              <w:keepNext/>
              <w:adjustRightInd w:val="0"/>
              <w:spacing w:before="67" w:after="67" w:line="230" w:lineRule="exact"/>
              <w:jc w:val="center"/>
              <w:rPr>
                <w:b/>
                <w:bCs w:val="0"/>
                <w:color w:val="000000"/>
              </w:rPr>
            </w:pPr>
          </w:p>
        </w:tc>
        <w:tc>
          <w:tcPr>
            <w:tcW w:w="2036" w:type="dxa"/>
            <w:gridSpan w:val="2"/>
            <w:tcBorders>
              <w:top w:val="single" w:sz="4" w:space="0" w:color="000000" w:themeColor="text1"/>
              <w:left w:val="nil"/>
              <w:bottom w:val="single" w:sz="4" w:space="0" w:color="000000" w:themeColor="text1"/>
              <w:right w:val="nil"/>
            </w:tcBorders>
            <w:tcMar>
              <w:left w:w="67" w:type="dxa"/>
              <w:right w:w="67" w:type="dxa"/>
            </w:tcMar>
            <w:vAlign w:val="bottom"/>
          </w:tcPr>
          <w:p w14:paraId="3093A5B2" w14:textId="77777777" w:rsidR="00E65160" w:rsidRPr="0042711E" w:rsidRDefault="00E65160" w:rsidP="001846D6">
            <w:pPr>
              <w:keepNext/>
              <w:adjustRightInd w:val="0"/>
              <w:spacing w:before="67" w:after="67" w:line="230" w:lineRule="exact"/>
              <w:jc w:val="center"/>
              <w:rPr>
                <w:b/>
                <w:color w:val="000000"/>
              </w:rPr>
            </w:pPr>
            <w:r w:rsidRPr="3DC1FD84">
              <w:rPr>
                <w:b/>
                <w:color w:val="000000" w:themeColor="text1"/>
              </w:rPr>
              <w:t>% of total units</w:t>
            </w:r>
          </w:p>
        </w:tc>
      </w:tr>
      <w:tr w:rsidR="00E65160" w14:paraId="4663DEF2" w14:textId="77777777" w:rsidTr="001846D6">
        <w:trPr>
          <w:tblHeader/>
        </w:trPr>
        <w:tc>
          <w:tcPr>
            <w:tcW w:w="3178" w:type="dxa"/>
            <w:gridSpan w:val="2"/>
            <w:tcBorders>
              <w:top w:val="nil"/>
              <w:left w:val="nil"/>
              <w:bottom w:val="single" w:sz="4" w:space="0" w:color="000000" w:themeColor="text1"/>
              <w:right w:val="nil"/>
            </w:tcBorders>
            <w:tcMar>
              <w:left w:w="67" w:type="dxa"/>
              <w:right w:w="67" w:type="dxa"/>
            </w:tcMar>
            <w:vAlign w:val="bottom"/>
          </w:tcPr>
          <w:p w14:paraId="11DED26C" w14:textId="77777777" w:rsidR="00E65160" w:rsidRPr="0042711E" w:rsidRDefault="00E65160" w:rsidP="001846D6">
            <w:pPr>
              <w:keepNext/>
              <w:adjustRightInd w:val="0"/>
              <w:spacing w:before="67" w:after="67" w:line="230" w:lineRule="exact"/>
              <w:rPr>
                <w:color w:val="000000"/>
              </w:rPr>
            </w:pPr>
          </w:p>
        </w:tc>
        <w:tc>
          <w:tcPr>
            <w:tcW w:w="2602" w:type="dxa"/>
            <w:tcBorders>
              <w:top w:val="nil"/>
              <w:left w:val="nil"/>
              <w:bottom w:val="single" w:sz="4" w:space="0" w:color="000000" w:themeColor="text1"/>
              <w:right w:val="nil"/>
            </w:tcBorders>
            <w:tcMar>
              <w:left w:w="67" w:type="dxa"/>
              <w:right w:w="67" w:type="dxa"/>
            </w:tcMar>
            <w:vAlign w:val="bottom"/>
          </w:tcPr>
          <w:p w14:paraId="2C3B437D" w14:textId="77777777" w:rsidR="00E65160" w:rsidRPr="0042711E" w:rsidRDefault="00E65160" w:rsidP="001846D6">
            <w:pPr>
              <w:keepNext/>
              <w:adjustRightInd w:val="0"/>
              <w:spacing w:before="67" w:after="67" w:line="230" w:lineRule="exact"/>
              <w:rPr>
                <w:b/>
                <w:bCs w:val="0"/>
                <w:color w:val="000000"/>
              </w:rPr>
            </w:pPr>
            <w:r w:rsidRPr="0042711E">
              <w:rPr>
                <w:b/>
                <w:bCs w:val="0"/>
                <w:color w:val="000000"/>
              </w:rPr>
              <w:t>2023 (95% CI)</w:t>
            </w:r>
          </w:p>
        </w:tc>
        <w:tc>
          <w:tcPr>
            <w:tcW w:w="1018" w:type="dxa"/>
            <w:tcBorders>
              <w:top w:val="nil"/>
              <w:left w:val="nil"/>
              <w:bottom w:val="single" w:sz="4" w:space="0" w:color="000000" w:themeColor="text1"/>
              <w:right w:val="nil"/>
            </w:tcBorders>
            <w:tcMar>
              <w:left w:w="67" w:type="dxa"/>
              <w:right w:w="67" w:type="dxa"/>
            </w:tcMar>
            <w:vAlign w:val="bottom"/>
          </w:tcPr>
          <w:p w14:paraId="7898EC79" w14:textId="77777777" w:rsidR="00E65160" w:rsidRPr="0042711E" w:rsidRDefault="00E65160" w:rsidP="001846D6">
            <w:pPr>
              <w:keepNext/>
              <w:adjustRightInd w:val="0"/>
              <w:spacing w:before="67" w:after="67" w:line="230" w:lineRule="exact"/>
              <w:jc w:val="center"/>
              <w:rPr>
                <w:b/>
                <w:bCs w:val="0"/>
                <w:color w:val="000000"/>
              </w:rPr>
            </w:pPr>
            <w:r w:rsidRPr="0042711E">
              <w:rPr>
                <w:b/>
                <w:bCs w:val="0"/>
                <w:color w:val="000000"/>
              </w:rPr>
              <w:t>2021</w:t>
            </w:r>
          </w:p>
        </w:tc>
        <w:tc>
          <w:tcPr>
            <w:tcW w:w="154" w:type="dxa"/>
            <w:tcBorders>
              <w:top w:val="nil"/>
              <w:left w:val="nil"/>
              <w:bottom w:val="single" w:sz="4" w:space="0" w:color="000000" w:themeColor="text1"/>
              <w:right w:val="nil"/>
            </w:tcBorders>
            <w:tcMar>
              <w:left w:w="67" w:type="dxa"/>
              <w:right w:w="67" w:type="dxa"/>
            </w:tcMar>
            <w:vAlign w:val="bottom"/>
          </w:tcPr>
          <w:p w14:paraId="1DB4C489" w14:textId="77777777" w:rsidR="00E65160" w:rsidRPr="0042711E" w:rsidRDefault="00E65160" w:rsidP="001846D6">
            <w:pPr>
              <w:keepNext/>
              <w:adjustRightInd w:val="0"/>
              <w:spacing w:before="67" w:after="67" w:line="230" w:lineRule="exact"/>
              <w:jc w:val="center"/>
              <w:rPr>
                <w:b/>
                <w:bCs w:val="0"/>
                <w:color w:val="000000"/>
              </w:rPr>
            </w:pPr>
          </w:p>
        </w:tc>
        <w:tc>
          <w:tcPr>
            <w:tcW w:w="1018" w:type="dxa"/>
            <w:tcBorders>
              <w:top w:val="nil"/>
              <w:left w:val="nil"/>
              <w:bottom w:val="single" w:sz="4" w:space="0" w:color="000000" w:themeColor="text1"/>
              <w:right w:val="nil"/>
            </w:tcBorders>
            <w:tcMar>
              <w:left w:w="67" w:type="dxa"/>
              <w:right w:w="67" w:type="dxa"/>
            </w:tcMar>
            <w:vAlign w:val="bottom"/>
          </w:tcPr>
          <w:p w14:paraId="3AE488DF" w14:textId="77777777" w:rsidR="00E65160" w:rsidRPr="0042711E" w:rsidRDefault="00E65160" w:rsidP="001846D6">
            <w:pPr>
              <w:keepNext/>
              <w:adjustRightInd w:val="0"/>
              <w:spacing w:before="67" w:after="67" w:line="230" w:lineRule="exact"/>
              <w:rPr>
                <w:b/>
                <w:bCs w:val="0"/>
                <w:color w:val="000000"/>
              </w:rPr>
            </w:pPr>
            <w:r w:rsidRPr="0042711E">
              <w:rPr>
                <w:b/>
                <w:bCs w:val="0"/>
                <w:color w:val="000000"/>
              </w:rPr>
              <w:t>2023</w:t>
            </w:r>
          </w:p>
        </w:tc>
        <w:tc>
          <w:tcPr>
            <w:tcW w:w="1018" w:type="dxa"/>
            <w:tcBorders>
              <w:top w:val="nil"/>
              <w:left w:val="nil"/>
              <w:bottom w:val="single" w:sz="4" w:space="0" w:color="000000" w:themeColor="text1"/>
              <w:right w:val="nil"/>
            </w:tcBorders>
            <w:tcMar>
              <w:left w:w="67" w:type="dxa"/>
              <w:right w:w="67" w:type="dxa"/>
            </w:tcMar>
            <w:vAlign w:val="bottom"/>
          </w:tcPr>
          <w:p w14:paraId="6C63A954" w14:textId="77777777" w:rsidR="00E65160" w:rsidRPr="0042711E" w:rsidRDefault="00E65160" w:rsidP="001846D6">
            <w:pPr>
              <w:keepNext/>
              <w:adjustRightInd w:val="0"/>
              <w:spacing w:before="67" w:after="67" w:line="230" w:lineRule="exact"/>
              <w:jc w:val="center"/>
              <w:rPr>
                <w:b/>
                <w:bCs w:val="0"/>
                <w:color w:val="000000"/>
              </w:rPr>
            </w:pPr>
            <w:r w:rsidRPr="0042711E">
              <w:rPr>
                <w:b/>
                <w:bCs w:val="0"/>
                <w:color w:val="000000"/>
              </w:rPr>
              <w:t>2021</w:t>
            </w:r>
          </w:p>
        </w:tc>
      </w:tr>
      <w:tr w:rsidR="00E65160" w14:paraId="2AFEE835" w14:textId="77777777" w:rsidTr="001846D6">
        <w:tc>
          <w:tcPr>
            <w:tcW w:w="3178" w:type="dxa"/>
            <w:gridSpan w:val="2"/>
            <w:tcBorders>
              <w:top w:val="nil"/>
              <w:left w:val="nil"/>
              <w:bottom w:val="nil"/>
              <w:right w:val="nil"/>
            </w:tcBorders>
            <w:tcMar>
              <w:left w:w="67" w:type="dxa"/>
              <w:right w:w="67" w:type="dxa"/>
            </w:tcMar>
          </w:tcPr>
          <w:p w14:paraId="006CC541" w14:textId="77777777" w:rsidR="00E65160" w:rsidRPr="0042711E" w:rsidRDefault="00E65160" w:rsidP="001846D6">
            <w:pPr>
              <w:adjustRightInd w:val="0"/>
              <w:spacing w:before="67" w:after="67" w:line="230" w:lineRule="exact"/>
              <w:rPr>
                <w:color w:val="000000"/>
              </w:rPr>
            </w:pPr>
            <w:r w:rsidRPr="0042711E">
              <w:rPr>
                <w:color w:val="000000"/>
              </w:rPr>
              <w:t>Irradiated</w:t>
            </w:r>
          </w:p>
        </w:tc>
        <w:tc>
          <w:tcPr>
            <w:tcW w:w="2602" w:type="dxa"/>
            <w:tcBorders>
              <w:top w:val="nil"/>
              <w:left w:val="nil"/>
              <w:bottom w:val="nil"/>
              <w:right w:val="nil"/>
            </w:tcBorders>
            <w:tcMar>
              <w:left w:w="67" w:type="dxa"/>
              <w:right w:w="67" w:type="dxa"/>
            </w:tcMar>
          </w:tcPr>
          <w:p w14:paraId="67D81232" w14:textId="77777777" w:rsidR="00E65160" w:rsidRPr="0042711E" w:rsidRDefault="00E65160" w:rsidP="001846D6">
            <w:pPr>
              <w:adjustRightInd w:val="0"/>
              <w:spacing w:before="67" w:after="67" w:line="230" w:lineRule="exact"/>
              <w:rPr>
                <w:color w:val="000000"/>
              </w:rPr>
            </w:pPr>
            <w:r w:rsidRPr="0042711E">
              <w:rPr>
                <w:color w:val="000000"/>
              </w:rPr>
              <w:t>2135 (1803-2466)</w:t>
            </w:r>
          </w:p>
        </w:tc>
        <w:tc>
          <w:tcPr>
            <w:tcW w:w="1018" w:type="dxa"/>
            <w:tcBorders>
              <w:top w:val="nil"/>
              <w:left w:val="nil"/>
              <w:bottom w:val="nil"/>
              <w:right w:val="nil"/>
            </w:tcBorders>
            <w:tcMar>
              <w:left w:w="67" w:type="dxa"/>
              <w:right w:w="67" w:type="dxa"/>
            </w:tcMar>
          </w:tcPr>
          <w:p w14:paraId="673F0239" w14:textId="77777777" w:rsidR="00E65160" w:rsidRPr="0042711E" w:rsidRDefault="00E65160" w:rsidP="001846D6">
            <w:pPr>
              <w:adjustRightInd w:val="0"/>
              <w:spacing w:before="67" w:after="67" w:line="230" w:lineRule="exact"/>
              <w:jc w:val="center"/>
              <w:rPr>
                <w:color w:val="000000"/>
              </w:rPr>
            </w:pPr>
            <w:r w:rsidRPr="0042711E">
              <w:rPr>
                <w:color w:val="000000"/>
              </w:rPr>
              <w:t>1,880</w:t>
            </w:r>
          </w:p>
        </w:tc>
        <w:tc>
          <w:tcPr>
            <w:tcW w:w="154" w:type="dxa"/>
            <w:tcBorders>
              <w:top w:val="nil"/>
              <w:left w:val="nil"/>
              <w:bottom w:val="nil"/>
              <w:right w:val="nil"/>
            </w:tcBorders>
            <w:tcMar>
              <w:left w:w="67" w:type="dxa"/>
              <w:right w:w="67" w:type="dxa"/>
            </w:tcMar>
          </w:tcPr>
          <w:p w14:paraId="774525E3" w14:textId="77777777" w:rsidR="00E65160" w:rsidRPr="0042711E" w:rsidRDefault="00E65160" w:rsidP="001846D6">
            <w:pPr>
              <w:adjustRightInd w:val="0"/>
              <w:spacing w:before="67" w:after="67" w:line="230" w:lineRule="exact"/>
              <w:jc w:val="right"/>
              <w:rPr>
                <w:color w:val="000000"/>
              </w:rPr>
            </w:pPr>
          </w:p>
        </w:tc>
        <w:tc>
          <w:tcPr>
            <w:tcW w:w="1018" w:type="dxa"/>
            <w:tcBorders>
              <w:top w:val="nil"/>
              <w:left w:val="nil"/>
              <w:bottom w:val="nil"/>
              <w:right w:val="nil"/>
            </w:tcBorders>
            <w:tcMar>
              <w:left w:w="67" w:type="dxa"/>
              <w:right w:w="67" w:type="dxa"/>
            </w:tcMar>
          </w:tcPr>
          <w:p w14:paraId="32CB65DC" w14:textId="77777777" w:rsidR="00E65160" w:rsidRPr="0042711E" w:rsidRDefault="00E65160" w:rsidP="001846D6">
            <w:pPr>
              <w:adjustRightInd w:val="0"/>
              <w:spacing w:before="67" w:after="67" w:line="230" w:lineRule="exact"/>
              <w:rPr>
                <w:color w:val="000000"/>
              </w:rPr>
            </w:pPr>
            <w:r w:rsidRPr="0042711E">
              <w:rPr>
                <w:color w:val="000000"/>
              </w:rPr>
              <w:t>20.7</w:t>
            </w:r>
          </w:p>
        </w:tc>
        <w:tc>
          <w:tcPr>
            <w:tcW w:w="1018" w:type="dxa"/>
            <w:tcBorders>
              <w:top w:val="nil"/>
              <w:left w:val="nil"/>
              <w:bottom w:val="nil"/>
              <w:right w:val="nil"/>
            </w:tcBorders>
            <w:tcMar>
              <w:left w:w="67" w:type="dxa"/>
              <w:right w:w="67" w:type="dxa"/>
            </w:tcMar>
          </w:tcPr>
          <w:p w14:paraId="400F6E15" w14:textId="77777777" w:rsidR="00E65160" w:rsidRPr="0042711E" w:rsidRDefault="00E65160" w:rsidP="001846D6">
            <w:pPr>
              <w:adjustRightInd w:val="0"/>
              <w:spacing w:before="67" w:after="67" w:line="230" w:lineRule="exact"/>
              <w:jc w:val="center"/>
              <w:rPr>
                <w:color w:val="000000"/>
              </w:rPr>
            </w:pPr>
            <w:r w:rsidRPr="0042711E">
              <w:rPr>
                <w:color w:val="000000"/>
              </w:rPr>
              <w:t>17.5</w:t>
            </w:r>
          </w:p>
        </w:tc>
      </w:tr>
      <w:tr w:rsidR="00E65160" w14:paraId="1CC3C8DD" w14:textId="77777777" w:rsidTr="001846D6">
        <w:tc>
          <w:tcPr>
            <w:tcW w:w="3178" w:type="dxa"/>
            <w:gridSpan w:val="2"/>
            <w:tcBorders>
              <w:top w:val="nil"/>
              <w:left w:val="nil"/>
              <w:bottom w:val="nil"/>
              <w:right w:val="nil"/>
            </w:tcBorders>
            <w:tcMar>
              <w:left w:w="67" w:type="dxa"/>
              <w:right w:w="67" w:type="dxa"/>
            </w:tcMar>
          </w:tcPr>
          <w:p w14:paraId="101F0529" w14:textId="77777777" w:rsidR="00E65160" w:rsidRPr="0042711E" w:rsidRDefault="00E65160" w:rsidP="001846D6">
            <w:pPr>
              <w:keepNext/>
              <w:adjustRightInd w:val="0"/>
              <w:spacing w:before="67" w:after="67" w:line="230" w:lineRule="exact"/>
              <w:rPr>
                <w:color w:val="000000"/>
              </w:rPr>
            </w:pPr>
            <w:r w:rsidRPr="0042711E">
              <w:rPr>
                <w:color w:val="000000"/>
              </w:rPr>
              <w:t>Leukoreduced before storage</w:t>
            </w:r>
          </w:p>
        </w:tc>
        <w:tc>
          <w:tcPr>
            <w:tcW w:w="2602" w:type="dxa"/>
            <w:tcBorders>
              <w:top w:val="nil"/>
              <w:left w:val="nil"/>
              <w:bottom w:val="nil"/>
              <w:right w:val="nil"/>
            </w:tcBorders>
            <w:tcMar>
              <w:left w:w="67" w:type="dxa"/>
              <w:right w:w="67" w:type="dxa"/>
            </w:tcMar>
          </w:tcPr>
          <w:p w14:paraId="1115A973" w14:textId="77777777" w:rsidR="00E65160" w:rsidRPr="0042711E" w:rsidRDefault="00E65160" w:rsidP="001846D6">
            <w:pPr>
              <w:keepNext/>
              <w:adjustRightInd w:val="0"/>
              <w:spacing w:before="67" w:after="67" w:line="230" w:lineRule="exact"/>
              <w:rPr>
                <w:color w:val="000000"/>
              </w:rPr>
            </w:pPr>
            <w:r w:rsidRPr="0042711E">
              <w:rPr>
                <w:color w:val="000000"/>
              </w:rPr>
              <w:t>8930 (8422-9439)</w:t>
            </w:r>
          </w:p>
        </w:tc>
        <w:tc>
          <w:tcPr>
            <w:tcW w:w="1018" w:type="dxa"/>
            <w:tcBorders>
              <w:top w:val="nil"/>
              <w:left w:val="nil"/>
              <w:bottom w:val="nil"/>
              <w:right w:val="nil"/>
            </w:tcBorders>
            <w:tcMar>
              <w:left w:w="67" w:type="dxa"/>
              <w:right w:w="67" w:type="dxa"/>
            </w:tcMar>
          </w:tcPr>
          <w:p w14:paraId="0712530F" w14:textId="77777777" w:rsidR="00E65160" w:rsidRPr="0042711E" w:rsidRDefault="00E65160" w:rsidP="001846D6">
            <w:pPr>
              <w:keepNext/>
              <w:adjustRightInd w:val="0"/>
              <w:spacing w:before="67" w:after="67" w:line="230" w:lineRule="exact"/>
              <w:jc w:val="center"/>
              <w:rPr>
                <w:color w:val="000000"/>
              </w:rPr>
            </w:pPr>
            <w:r w:rsidRPr="0042711E">
              <w:rPr>
                <w:color w:val="000000"/>
              </w:rPr>
              <w:t>9,305</w:t>
            </w:r>
          </w:p>
        </w:tc>
        <w:tc>
          <w:tcPr>
            <w:tcW w:w="154" w:type="dxa"/>
            <w:tcBorders>
              <w:top w:val="nil"/>
              <w:left w:val="nil"/>
              <w:bottom w:val="nil"/>
              <w:right w:val="nil"/>
            </w:tcBorders>
            <w:tcMar>
              <w:left w:w="67" w:type="dxa"/>
              <w:right w:w="67" w:type="dxa"/>
            </w:tcMar>
          </w:tcPr>
          <w:p w14:paraId="6509155A" w14:textId="77777777" w:rsidR="00E65160" w:rsidRPr="0042711E" w:rsidRDefault="00E65160" w:rsidP="001846D6">
            <w:pPr>
              <w:keepNext/>
              <w:adjustRightInd w:val="0"/>
              <w:spacing w:before="67" w:after="67" w:line="230" w:lineRule="exact"/>
              <w:jc w:val="right"/>
              <w:rPr>
                <w:color w:val="000000"/>
              </w:rPr>
            </w:pPr>
          </w:p>
        </w:tc>
        <w:tc>
          <w:tcPr>
            <w:tcW w:w="1018" w:type="dxa"/>
            <w:tcBorders>
              <w:top w:val="nil"/>
              <w:left w:val="nil"/>
              <w:bottom w:val="nil"/>
              <w:right w:val="nil"/>
            </w:tcBorders>
            <w:tcMar>
              <w:left w:w="67" w:type="dxa"/>
              <w:right w:w="67" w:type="dxa"/>
            </w:tcMar>
          </w:tcPr>
          <w:p w14:paraId="288512A9" w14:textId="77777777" w:rsidR="00E65160" w:rsidRPr="0042711E" w:rsidRDefault="00E65160" w:rsidP="001846D6">
            <w:pPr>
              <w:keepNext/>
              <w:adjustRightInd w:val="0"/>
              <w:spacing w:before="67" w:after="67" w:line="230" w:lineRule="exact"/>
              <w:rPr>
                <w:color w:val="000000"/>
              </w:rPr>
            </w:pPr>
            <w:r w:rsidRPr="0042711E">
              <w:rPr>
                <w:color w:val="000000"/>
              </w:rPr>
              <w:t>86.5</w:t>
            </w:r>
          </w:p>
        </w:tc>
        <w:tc>
          <w:tcPr>
            <w:tcW w:w="1018" w:type="dxa"/>
            <w:tcBorders>
              <w:top w:val="nil"/>
              <w:left w:val="nil"/>
              <w:bottom w:val="nil"/>
              <w:right w:val="nil"/>
            </w:tcBorders>
            <w:tcMar>
              <w:left w:w="67" w:type="dxa"/>
              <w:right w:w="67" w:type="dxa"/>
            </w:tcMar>
          </w:tcPr>
          <w:p w14:paraId="1429A5A1" w14:textId="77777777" w:rsidR="00E65160" w:rsidRPr="0042711E" w:rsidRDefault="00E65160" w:rsidP="001846D6">
            <w:pPr>
              <w:keepNext/>
              <w:adjustRightInd w:val="0"/>
              <w:spacing w:before="67" w:after="67" w:line="230" w:lineRule="exact"/>
              <w:jc w:val="center"/>
              <w:rPr>
                <w:color w:val="000000"/>
              </w:rPr>
            </w:pPr>
            <w:r w:rsidRPr="0042711E">
              <w:rPr>
                <w:color w:val="000000"/>
              </w:rPr>
              <w:t>86.4</w:t>
            </w:r>
          </w:p>
        </w:tc>
      </w:tr>
      <w:tr w:rsidR="00E65160" w14:paraId="57BFF86E" w14:textId="77777777" w:rsidTr="001846D6">
        <w:tc>
          <w:tcPr>
            <w:tcW w:w="3178" w:type="dxa"/>
            <w:gridSpan w:val="2"/>
            <w:tcBorders>
              <w:top w:val="nil"/>
              <w:left w:val="nil"/>
              <w:bottom w:val="single" w:sz="4" w:space="0" w:color="000000" w:themeColor="text1"/>
              <w:right w:val="nil"/>
            </w:tcBorders>
            <w:tcMar>
              <w:left w:w="67" w:type="dxa"/>
              <w:right w:w="67" w:type="dxa"/>
            </w:tcMar>
          </w:tcPr>
          <w:p w14:paraId="1DFD82AE" w14:textId="77777777" w:rsidR="00E65160" w:rsidRPr="0042711E" w:rsidRDefault="00E65160" w:rsidP="001846D6">
            <w:pPr>
              <w:adjustRightInd w:val="0"/>
              <w:spacing w:before="67" w:after="67" w:line="230" w:lineRule="exact"/>
              <w:rPr>
                <w:color w:val="000000"/>
              </w:rPr>
            </w:pPr>
            <w:r w:rsidRPr="0042711E">
              <w:rPr>
                <w:color w:val="000000"/>
              </w:rPr>
              <w:t>Leukoreduced after storage</w:t>
            </w:r>
          </w:p>
        </w:tc>
        <w:tc>
          <w:tcPr>
            <w:tcW w:w="2602" w:type="dxa"/>
            <w:tcBorders>
              <w:top w:val="nil"/>
              <w:left w:val="nil"/>
              <w:bottom w:val="single" w:sz="4" w:space="0" w:color="000000" w:themeColor="text1"/>
              <w:right w:val="nil"/>
            </w:tcBorders>
            <w:tcMar>
              <w:left w:w="67" w:type="dxa"/>
              <w:right w:w="67" w:type="dxa"/>
            </w:tcMar>
          </w:tcPr>
          <w:p w14:paraId="218B1020" w14:textId="77777777" w:rsidR="00E65160" w:rsidRPr="0042711E" w:rsidRDefault="00E65160" w:rsidP="001846D6">
            <w:pPr>
              <w:adjustRightInd w:val="0"/>
              <w:spacing w:before="67" w:after="67" w:line="230" w:lineRule="exact"/>
              <w:rPr>
                <w:color w:val="000000"/>
              </w:rPr>
            </w:pPr>
            <w:r w:rsidRPr="0042711E">
              <w:rPr>
                <w:color w:val="000000"/>
              </w:rPr>
              <w:t>2591 (2219-2964)</w:t>
            </w:r>
          </w:p>
        </w:tc>
        <w:tc>
          <w:tcPr>
            <w:tcW w:w="1018" w:type="dxa"/>
            <w:tcBorders>
              <w:top w:val="nil"/>
              <w:left w:val="nil"/>
              <w:bottom w:val="single" w:sz="4" w:space="0" w:color="000000" w:themeColor="text1"/>
              <w:right w:val="nil"/>
            </w:tcBorders>
            <w:tcMar>
              <w:left w:w="67" w:type="dxa"/>
              <w:right w:w="67" w:type="dxa"/>
            </w:tcMar>
          </w:tcPr>
          <w:p w14:paraId="6EF656F7" w14:textId="77777777" w:rsidR="00E65160" w:rsidRPr="0042711E" w:rsidRDefault="00E65160" w:rsidP="001846D6">
            <w:pPr>
              <w:adjustRightInd w:val="0"/>
              <w:spacing w:before="67" w:after="67" w:line="230" w:lineRule="exact"/>
              <w:jc w:val="center"/>
              <w:rPr>
                <w:color w:val="000000"/>
              </w:rPr>
            </w:pPr>
            <w:r w:rsidRPr="0042711E">
              <w:rPr>
                <w:color w:val="000000"/>
              </w:rPr>
              <w:t>1,984</w:t>
            </w:r>
          </w:p>
        </w:tc>
        <w:tc>
          <w:tcPr>
            <w:tcW w:w="154" w:type="dxa"/>
            <w:tcBorders>
              <w:top w:val="nil"/>
              <w:left w:val="nil"/>
              <w:bottom w:val="single" w:sz="4" w:space="0" w:color="000000" w:themeColor="text1"/>
              <w:right w:val="nil"/>
            </w:tcBorders>
            <w:tcMar>
              <w:left w:w="67" w:type="dxa"/>
              <w:right w:w="67" w:type="dxa"/>
            </w:tcMar>
          </w:tcPr>
          <w:p w14:paraId="7B733C89" w14:textId="77777777" w:rsidR="00E65160" w:rsidRPr="0042711E" w:rsidRDefault="00E65160" w:rsidP="001846D6">
            <w:pPr>
              <w:adjustRightInd w:val="0"/>
              <w:spacing w:before="67" w:after="67" w:line="230" w:lineRule="exact"/>
              <w:jc w:val="right"/>
              <w:rPr>
                <w:color w:val="000000"/>
              </w:rPr>
            </w:pPr>
          </w:p>
        </w:tc>
        <w:tc>
          <w:tcPr>
            <w:tcW w:w="1018" w:type="dxa"/>
            <w:tcBorders>
              <w:top w:val="nil"/>
              <w:left w:val="nil"/>
              <w:bottom w:val="single" w:sz="4" w:space="0" w:color="000000" w:themeColor="text1"/>
              <w:right w:val="nil"/>
            </w:tcBorders>
            <w:tcMar>
              <w:left w:w="67" w:type="dxa"/>
              <w:right w:w="67" w:type="dxa"/>
            </w:tcMar>
          </w:tcPr>
          <w:p w14:paraId="0EE648E3" w14:textId="77777777" w:rsidR="00E65160" w:rsidRPr="0042711E" w:rsidRDefault="00E65160" w:rsidP="001846D6">
            <w:pPr>
              <w:adjustRightInd w:val="0"/>
              <w:spacing w:before="67" w:after="67" w:line="230" w:lineRule="exact"/>
              <w:rPr>
                <w:color w:val="000000"/>
              </w:rPr>
            </w:pPr>
            <w:r w:rsidRPr="0042711E">
              <w:rPr>
                <w:color w:val="000000"/>
              </w:rPr>
              <w:t>25.1</w:t>
            </w:r>
          </w:p>
        </w:tc>
        <w:tc>
          <w:tcPr>
            <w:tcW w:w="1018" w:type="dxa"/>
            <w:tcBorders>
              <w:top w:val="nil"/>
              <w:left w:val="nil"/>
              <w:bottom w:val="single" w:sz="4" w:space="0" w:color="000000" w:themeColor="text1"/>
              <w:right w:val="nil"/>
            </w:tcBorders>
            <w:tcMar>
              <w:left w:w="67" w:type="dxa"/>
              <w:right w:w="67" w:type="dxa"/>
            </w:tcMar>
          </w:tcPr>
          <w:p w14:paraId="3386DC58" w14:textId="77777777" w:rsidR="00E65160" w:rsidRPr="0042711E" w:rsidRDefault="00E65160" w:rsidP="001846D6">
            <w:pPr>
              <w:adjustRightInd w:val="0"/>
              <w:spacing w:before="67" w:after="67" w:line="230" w:lineRule="exact"/>
              <w:jc w:val="center"/>
              <w:rPr>
                <w:color w:val="000000"/>
              </w:rPr>
            </w:pPr>
            <w:r w:rsidRPr="0042711E">
              <w:rPr>
                <w:color w:val="000000"/>
              </w:rPr>
              <w:t>18.4</w:t>
            </w:r>
          </w:p>
        </w:tc>
      </w:tr>
      <w:tr w:rsidR="00E65160" w14:paraId="7817D992" w14:textId="77777777" w:rsidTr="001846D6">
        <w:trPr>
          <w:gridAfter w:val="6"/>
          <w:wAfter w:w="8968" w:type="dxa"/>
        </w:trPr>
        <w:tc>
          <w:tcPr>
            <w:tcW w:w="20" w:type="dxa"/>
            <w:tcBorders>
              <w:top w:val="nil"/>
              <w:left w:val="nil"/>
              <w:bottom w:val="nil"/>
              <w:right w:val="nil"/>
            </w:tcBorders>
          </w:tcPr>
          <w:p w14:paraId="7AAA7357" w14:textId="77777777" w:rsidR="00E65160" w:rsidRDefault="00E65160" w:rsidP="001846D6">
            <w:pPr>
              <w:adjustRightInd w:val="0"/>
              <w:spacing w:line="230" w:lineRule="exact"/>
              <w:jc w:val="center"/>
              <w:rPr>
                <w:rFonts w:ascii="Arial" w:hAnsi="Arial" w:cs="Arial"/>
                <w:color w:val="000000"/>
              </w:rPr>
            </w:pPr>
          </w:p>
        </w:tc>
      </w:tr>
    </w:tbl>
    <w:p w14:paraId="4602B7BD" w14:textId="77777777" w:rsidR="00E65160" w:rsidRDefault="00E65160" w:rsidP="00E65160">
      <w:pPr>
        <w:rPr>
          <w:rFonts w:eastAsiaTheme="minorEastAsia"/>
          <w:color w:val="000000" w:themeColor="text1"/>
        </w:rPr>
      </w:pPr>
      <w:r>
        <w:rPr>
          <w:rFonts w:eastAsiaTheme="minorEastAsia"/>
          <w:color w:val="000000" w:themeColor="text1"/>
        </w:rPr>
        <w:t>Abbreviation: CI, confidence interval.</w:t>
      </w:r>
    </w:p>
    <w:p w14:paraId="714FB7AE" w14:textId="77777777" w:rsidR="00E65160" w:rsidRPr="00E21AB2" w:rsidRDefault="00E65160" w:rsidP="00E65160">
      <w:pPr>
        <w:rPr>
          <w:color w:val="000000" w:themeColor="text1"/>
        </w:rPr>
      </w:pPr>
      <w:r w:rsidRPr="35A410E5">
        <w:rPr>
          <w:rFonts w:eastAsiaTheme="minorEastAsia"/>
          <w:color w:val="000000" w:themeColor="text1"/>
        </w:rPr>
        <w:t xml:space="preserve">Note: Data were weighted but not imputed. </w:t>
      </w:r>
      <w:r w:rsidRPr="35A410E5">
        <w:rPr>
          <w:color w:val="000000" w:themeColor="text1"/>
        </w:rPr>
        <w:t xml:space="preserve"> </w:t>
      </w:r>
    </w:p>
    <w:p w14:paraId="1A468F3D" w14:textId="77777777" w:rsidR="00E65160" w:rsidRDefault="00E65160" w:rsidP="00E65160">
      <w:pPr>
        <w:rPr>
          <w:b/>
        </w:rPr>
      </w:pPr>
    </w:p>
    <w:p w14:paraId="5D252CC7" w14:textId="77777777" w:rsidR="006F44E7" w:rsidRDefault="006F44E7" w:rsidP="00E65160">
      <w:pPr>
        <w:rPr>
          <w:b/>
        </w:rPr>
      </w:pPr>
    </w:p>
    <w:p w14:paraId="0832264A" w14:textId="77777777" w:rsidR="006F44E7" w:rsidRDefault="006F44E7" w:rsidP="00E65160">
      <w:pPr>
        <w:rPr>
          <w:b/>
        </w:rPr>
      </w:pPr>
    </w:p>
    <w:p w14:paraId="753DE20A" w14:textId="77777777" w:rsidR="006F44E7" w:rsidRDefault="006F44E7" w:rsidP="00E65160">
      <w:pPr>
        <w:rPr>
          <w:b/>
        </w:rPr>
      </w:pPr>
    </w:p>
    <w:p w14:paraId="0CCE948B" w14:textId="77777777" w:rsidR="006F44E7" w:rsidRDefault="006F44E7" w:rsidP="00E65160">
      <w:pPr>
        <w:rPr>
          <w:b/>
        </w:rPr>
      </w:pPr>
    </w:p>
    <w:p w14:paraId="50216347" w14:textId="77777777" w:rsidR="006F44E7" w:rsidRDefault="006F44E7" w:rsidP="00E65160">
      <w:pPr>
        <w:rPr>
          <w:b/>
        </w:rPr>
      </w:pPr>
    </w:p>
    <w:p w14:paraId="78C9402F" w14:textId="77777777" w:rsidR="006F44E7" w:rsidRDefault="006F44E7" w:rsidP="00E65160">
      <w:pPr>
        <w:rPr>
          <w:b/>
        </w:rPr>
      </w:pPr>
    </w:p>
    <w:p w14:paraId="6111B5A1" w14:textId="77777777" w:rsidR="006F44E7" w:rsidRDefault="006F44E7" w:rsidP="00E65160">
      <w:pPr>
        <w:rPr>
          <w:b/>
        </w:rPr>
      </w:pPr>
    </w:p>
    <w:p w14:paraId="4FAA1957" w14:textId="77777777" w:rsidR="006F44E7" w:rsidRDefault="006F44E7" w:rsidP="00E65160">
      <w:pPr>
        <w:rPr>
          <w:b/>
        </w:rPr>
      </w:pPr>
    </w:p>
    <w:p w14:paraId="0C0B7999" w14:textId="77777777" w:rsidR="006F44E7" w:rsidRDefault="006F44E7" w:rsidP="00E65160">
      <w:pPr>
        <w:rPr>
          <w:b/>
        </w:rPr>
      </w:pPr>
    </w:p>
    <w:p w14:paraId="1FF1E8E9" w14:textId="38288311" w:rsidR="00E65160" w:rsidRPr="002B600A" w:rsidRDefault="00E65160" w:rsidP="00E65160">
      <w:pPr>
        <w:rPr>
          <w:b/>
          <w:bCs w:val="0"/>
        </w:rPr>
      </w:pPr>
      <w:r w:rsidRPr="173D959E">
        <w:rPr>
          <w:b/>
        </w:rPr>
        <w:lastRenderedPageBreak/>
        <w:t xml:space="preserve">Table </w:t>
      </w:r>
      <w:r w:rsidR="006F44E7">
        <w:rPr>
          <w:b/>
        </w:rPr>
        <w:t>S20</w:t>
      </w:r>
      <w:r w:rsidRPr="173D959E">
        <w:rPr>
          <w:b/>
        </w:rPr>
        <w:t>. Genotyping of whole blood and RBC donors by blood collection centers and whole blood and RBC recipients by transfusing hospitals in the United States, 2023 and 2021, as reported to the National Blood Collection and Utilization Survey.</w:t>
      </w:r>
    </w:p>
    <w:tbl>
      <w:tblPr>
        <w:tblW w:w="0" w:type="auto"/>
        <w:tblInd w:w="67" w:type="dxa"/>
        <w:tblLayout w:type="fixed"/>
        <w:tblCellMar>
          <w:left w:w="0" w:type="dxa"/>
          <w:right w:w="0" w:type="dxa"/>
        </w:tblCellMar>
        <w:tblLook w:val="0000" w:firstRow="0" w:lastRow="0" w:firstColumn="0" w:lastColumn="0" w:noHBand="0" w:noVBand="0"/>
      </w:tblPr>
      <w:tblGrid>
        <w:gridCol w:w="20"/>
        <w:gridCol w:w="1430"/>
        <w:gridCol w:w="5773"/>
        <w:gridCol w:w="2790"/>
        <w:gridCol w:w="2340"/>
      </w:tblGrid>
      <w:tr w:rsidR="00E65160" w14:paraId="602FD81B" w14:textId="77777777" w:rsidTr="001846D6">
        <w:trPr>
          <w:tblHeader/>
        </w:trPr>
        <w:tc>
          <w:tcPr>
            <w:tcW w:w="1450" w:type="dxa"/>
            <w:gridSpan w:val="2"/>
            <w:tcBorders>
              <w:top w:val="single" w:sz="4" w:space="0" w:color="000000"/>
              <w:left w:val="nil"/>
              <w:bottom w:val="single" w:sz="4" w:space="0" w:color="000000"/>
              <w:right w:val="nil"/>
            </w:tcBorders>
            <w:tcMar>
              <w:left w:w="67" w:type="dxa"/>
              <w:right w:w="67" w:type="dxa"/>
            </w:tcMar>
            <w:vAlign w:val="bottom"/>
          </w:tcPr>
          <w:p w14:paraId="1E80ECA4" w14:textId="77777777" w:rsidR="00E65160" w:rsidRPr="00983C93" w:rsidRDefault="00E65160" w:rsidP="001846D6">
            <w:pPr>
              <w:keepNext/>
              <w:adjustRightInd w:val="0"/>
              <w:spacing w:before="67" w:after="67" w:line="230" w:lineRule="exact"/>
              <w:jc w:val="center"/>
              <w:rPr>
                <w:b/>
                <w:bCs w:val="0"/>
                <w:color w:val="000000"/>
              </w:rPr>
            </w:pPr>
            <w:r w:rsidRPr="00983C93">
              <w:rPr>
                <w:b/>
                <w:bCs w:val="0"/>
                <w:color w:val="000000"/>
              </w:rPr>
              <w:t>Facility type</w:t>
            </w:r>
          </w:p>
        </w:tc>
        <w:tc>
          <w:tcPr>
            <w:tcW w:w="5773" w:type="dxa"/>
            <w:tcBorders>
              <w:top w:val="single" w:sz="4" w:space="0" w:color="000000"/>
              <w:left w:val="nil"/>
              <w:bottom w:val="single" w:sz="4" w:space="0" w:color="000000"/>
              <w:right w:val="nil"/>
            </w:tcBorders>
            <w:tcMar>
              <w:left w:w="67" w:type="dxa"/>
              <w:right w:w="67" w:type="dxa"/>
            </w:tcMar>
            <w:vAlign w:val="bottom"/>
          </w:tcPr>
          <w:p w14:paraId="530319AE" w14:textId="77777777" w:rsidR="00E65160" w:rsidRPr="00983C93" w:rsidRDefault="00E65160" w:rsidP="001846D6">
            <w:pPr>
              <w:keepNext/>
              <w:adjustRightInd w:val="0"/>
              <w:spacing w:before="67" w:after="67" w:line="230" w:lineRule="exact"/>
              <w:jc w:val="center"/>
              <w:rPr>
                <w:b/>
                <w:bCs w:val="0"/>
                <w:color w:val="000000"/>
              </w:rPr>
            </w:pPr>
            <w:r w:rsidRPr="00983C93">
              <w:rPr>
                <w:b/>
                <w:bCs w:val="0"/>
                <w:color w:val="000000"/>
              </w:rPr>
              <w:t>Question</w:t>
            </w:r>
          </w:p>
        </w:tc>
        <w:tc>
          <w:tcPr>
            <w:tcW w:w="2790" w:type="dxa"/>
            <w:tcBorders>
              <w:top w:val="single" w:sz="4" w:space="0" w:color="000000"/>
              <w:left w:val="nil"/>
              <w:bottom w:val="single" w:sz="4" w:space="0" w:color="000000"/>
              <w:right w:val="nil"/>
            </w:tcBorders>
            <w:tcMar>
              <w:left w:w="67" w:type="dxa"/>
              <w:right w:w="67" w:type="dxa"/>
            </w:tcMar>
            <w:vAlign w:val="bottom"/>
          </w:tcPr>
          <w:p w14:paraId="38FD1AB4" w14:textId="77777777" w:rsidR="00E65160" w:rsidRPr="00983C93" w:rsidRDefault="00E65160" w:rsidP="001846D6">
            <w:pPr>
              <w:keepNext/>
              <w:adjustRightInd w:val="0"/>
              <w:spacing w:before="67" w:after="67" w:line="230" w:lineRule="exact"/>
              <w:rPr>
                <w:b/>
                <w:bCs w:val="0"/>
                <w:color w:val="000000"/>
              </w:rPr>
            </w:pPr>
            <w:r w:rsidRPr="00983C93">
              <w:rPr>
                <w:b/>
                <w:bCs w:val="0"/>
                <w:color w:val="000000"/>
              </w:rPr>
              <w:t>2023, % (n/N)</w:t>
            </w:r>
          </w:p>
        </w:tc>
        <w:tc>
          <w:tcPr>
            <w:tcW w:w="2340" w:type="dxa"/>
            <w:tcBorders>
              <w:top w:val="single" w:sz="4" w:space="0" w:color="000000"/>
              <w:left w:val="nil"/>
              <w:bottom w:val="single" w:sz="4" w:space="0" w:color="000000"/>
              <w:right w:val="nil"/>
            </w:tcBorders>
            <w:tcMar>
              <w:left w:w="67" w:type="dxa"/>
              <w:right w:w="67" w:type="dxa"/>
            </w:tcMar>
            <w:vAlign w:val="bottom"/>
          </w:tcPr>
          <w:p w14:paraId="60F633D8" w14:textId="77777777" w:rsidR="00E65160" w:rsidRPr="00983C93" w:rsidRDefault="00E65160" w:rsidP="001846D6">
            <w:pPr>
              <w:keepNext/>
              <w:adjustRightInd w:val="0"/>
              <w:spacing w:before="67" w:after="67" w:line="230" w:lineRule="exact"/>
              <w:rPr>
                <w:b/>
                <w:bCs w:val="0"/>
                <w:color w:val="000000"/>
              </w:rPr>
            </w:pPr>
            <w:r w:rsidRPr="00983C93">
              <w:rPr>
                <w:b/>
                <w:bCs w:val="0"/>
                <w:color w:val="000000"/>
              </w:rPr>
              <w:t>2021, % (n/N)</w:t>
            </w:r>
          </w:p>
        </w:tc>
      </w:tr>
      <w:tr w:rsidR="00E65160" w14:paraId="2CFB770C" w14:textId="77777777" w:rsidTr="001846D6">
        <w:tc>
          <w:tcPr>
            <w:tcW w:w="1450" w:type="dxa"/>
            <w:gridSpan w:val="2"/>
            <w:tcBorders>
              <w:top w:val="nil"/>
              <w:left w:val="nil"/>
              <w:bottom w:val="nil"/>
              <w:right w:val="nil"/>
            </w:tcBorders>
            <w:tcMar>
              <w:left w:w="67" w:type="dxa"/>
              <w:right w:w="67" w:type="dxa"/>
            </w:tcMar>
          </w:tcPr>
          <w:p w14:paraId="26828091" w14:textId="77777777" w:rsidR="00E65160" w:rsidRPr="00983C93" w:rsidRDefault="00E65160" w:rsidP="001846D6">
            <w:pPr>
              <w:adjustRightInd w:val="0"/>
              <w:spacing w:before="67" w:after="67" w:line="230" w:lineRule="exact"/>
              <w:rPr>
                <w:color w:val="000000"/>
              </w:rPr>
            </w:pPr>
            <w:r w:rsidRPr="00983C93">
              <w:rPr>
                <w:color w:val="000000"/>
              </w:rPr>
              <w:t>BCCs</w:t>
            </w:r>
          </w:p>
        </w:tc>
        <w:tc>
          <w:tcPr>
            <w:tcW w:w="5773" w:type="dxa"/>
            <w:tcBorders>
              <w:top w:val="nil"/>
              <w:left w:val="nil"/>
              <w:bottom w:val="nil"/>
              <w:right w:val="nil"/>
            </w:tcBorders>
            <w:tcMar>
              <w:left w:w="67" w:type="dxa"/>
              <w:right w:w="67" w:type="dxa"/>
            </w:tcMar>
          </w:tcPr>
          <w:p w14:paraId="778AFEB5" w14:textId="77777777" w:rsidR="00E65160" w:rsidRPr="00983C93" w:rsidRDefault="00E65160" w:rsidP="001846D6">
            <w:pPr>
              <w:adjustRightInd w:val="0"/>
              <w:spacing w:before="67" w:after="67" w:line="230" w:lineRule="exact"/>
              <w:rPr>
                <w:color w:val="000000"/>
              </w:rPr>
            </w:pPr>
            <w:r w:rsidRPr="00983C93">
              <w:rPr>
                <w:color w:val="000000"/>
              </w:rPr>
              <w:t>Facilities responding to yes/no question</w:t>
            </w:r>
            <w:r>
              <w:rPr>
                <w:color w:val="000000"/>
              </w:rPr>
              <w:t>*</w:t>
            </w:r>
          </w:p>
        </w:tc>
        <w:tc>
          <w:tcPr>
            <w:tcW w:w="2790" w:type="dxa"/>
            <w:tcBorders>
              <w:top w:val="nil"/>
              <w:left w:val="nil"/>
              <w:bottom w:val="nil"/>
              <w:right w:val="nil"/>
            </w:tcBorders>
            <w:tcMar>
              <w:left w:w="67" w:type="dxa"/>
              <w:right w:w="67" w:type="dxa"/>
            </w:tcMar>
          </w:tcPr>
          <w:p w14:paraId="2A5A6343" w14:textId="77777777" w:rsidR="00E65160" w:rsidRPr="00983C93" w:rsidRDefault="00E65160" w:rsidP="001846D6">
            <w:pPr>
              <w:adjustRightInd w:val="0"/>
              <w:spacing w:before="67" w:after="67" w:line="230" w:lineRule="exact"/>
              <w:rPr>
                <w:color w:val="000000"/>
              </w:rPr>
            </w:pPr>
            <w:r w:rsidRPr="00983C93">
              <w:rPr>
                <w:color w:val="000000"/>
              </w:rPr>
              <w:t>85.3</w:t>
            </w:r>
            <w:r>
              <w:rPr>
                <w:color w:val="000000"/>
              </w:rPr>
              <w:t>%</w:t>
            </w:r>
            <w:r w:rsidRPr="00983C93">
              <w:rPr>
                <w:color w:val="000000"/>
              </w:rPr>
              <w:t xml:space="preserve"> (99 / 116)</w:t>
            </w:r>
          </w:p>
        </w:tc>
        <w:tc>
          <w:tcPr>
            <w:tcW w:w="2340" w:type="dxa"/>
            <w:tcBorders>
              <w:top w:val="nil"/>
              <w:left w:val="nil"/>
              <w:bottom w:val="nil"/>
              <w:right w:val="nil"/>
            </w:tcBorders>
            <w:tcMar>
              <w:left w:w="67" w:type="dxa"/>
              <w:right w:w="67" w:type="dxa"/>
            </w:tcMar>
          </w:tcPr>
          <w:p w14:paraId="689EBE67" w14:textId="77777777" w:rsidR="00E65160" w:rsidRPr="00983C93" w:rsidRDefault="00E65160" w:rsidP="001846D6">
            <w:pPr>
              <w:adjustRightInd w:val="0"/>
              <w:spacing w:before="67" w:after="67" w:line="230" w:lineRule="exact"/>
              <w:rPr>
                <w:color w:val="000000"/>
              </w:rPr>
            </w:pPr>
            <w:r w:rsidRPr="00983C93">
              <w:rPr>
                <w:color w:val="000000"/>
              </w:rPr>
              <w:t>88.3% (98/111)</w:t>
            </w:r>
          </w:p>
        </w:tc>
      </w:tr>
      <w:tr w:rsidR="00E65160" w14:paraId="5D31946D" w14:textId="77777777" w:rsidTr="001846D6">
        <w:tc>
          <w:tcPr>
            <w:tcW w:w="1450" w:type="dxa"/>
            <w:gridSpan w:val="2"/>
            <w:tcBorders>
              <w:top w:val="nil"/>
              <w:left w:val="nil"/>
              <w:bottom w:val="nil"/>
              <w:right w:val="nil"/>
            </w:tcBorders>
            <w:tcMar>
              <w:left w:w="67" w:type="dxa"/>
              <w:right w:w="67" w:type="dxa"/>
            </w:tcMar>
          </w:tcPr>
          <w:p w14:paraId="4612C3FA" w14:textId="77777777" w:rsidR="00E65160" w:rsidRPr="00983C93" w:rsidRDefault="00E65160" w:rsidP="001846D6">
            <w:pPr>
              <w:adjustRightInd w:val="0"/>
              <w:spacing w:before="67" w:after="67" w:line="230" w:lineRule="exact"/>
              <w:rPr>
                <w:color w:val="000000"/>
              </w:rPr>
            </w:pPr>
          </w:p>
        </w:tc>
        <w:tc>
          <w:tcPr>
            <w:tcW w:w="5773" w:type="dxa"/>
            <w:tcBorders>
              <w:top w:val="nil"/>
              <w:left w:val="nil"/>
              <w:bottom w:val="nil"/>
              <w:right w:val="nil"/>
            </w:tcBorders>
            <w:tcMar>
              <w:left w:w="67" w:type="dxa"/>
              <w:right w:w="67" w:type="dxa"/>
            </w:tcMar>
          </w:tcPr>
          <w:p w14:paraId="58F525A3" w14:textId="77777777" w:rsidR="00E65160" w:rsidRPr="00983C93" w:rsidRDefault="00E65160" w:rsidP="001846D6">
            <w:pPr>
              <w:adjustRightInd w:val="0"/>
              <w:spacing w:before="67" w:after="67" w:line="230" w:lineRule="exact"/>
              <w:rPr>
                <w:color w:val="000000"/>
              </w:rPr>
            </w:pPr>
            <w:r w:rsidRPr="00983C93">
              <w:rPr>
                <w:color w:val="000000"/>
              </w:rPr>
              <w:t>Facilities reporting genotyping for RBC antigens</w:t>
            </w:r>
          </w:p>
        </w:tc>
        <w:tc>
          <w:tcPr>
            <w:tcW w:w="2790" w:type="dxa"/>
            <w:tcBorders>
              <w:top w:val="nil"/>
              <w:left w:val="nil"/>
              <w:bottom w:val="nil"/>
              <w:right w:val="nil"/>
            </w:tcBorders>
            <w:tcMar>
              <w:left w:w="67" w:type="dxa"/>
              <w:right w:w="67" w:type="dxa"/>
            </w:tcMar>
          </w:tcPr>
          <w:p w14:paraId="4FB1B38F" w14:textId="77777777" w:rsidR="00E65160" w:rsidRPr="00983C93" w:rsidRDefault="00E65160" w:rsidP="001846D6">
            <w:pPr>
              <w:adjustRightInd w:val="0"/>
              <w:spacing w:before="67" w:after="67" w:line="230" w:lineRule="exact"/>
              <w:rPr>
                <w:color w:val="000000"/>
              </w:rPr>
            </w:pPr>
            <w:r w:rsidRPr="00983C93">
              <w:rPr>
                <w:color w:val="000000"/>
              </w:rPr>
              <w:t>27.3</w:t>
            </w:r>
            <w:r>
              <w:rPr>
                <w:color w:val="000000"/>
              </w:rPr>
              <w:t>%</w:t>
            </w:r>
            <w:r w:rsidRPr="00983C93">
              <w:rPr>
                <w:color w:val="000000"/>
              </w:rPr>
              <w:t xml:space="preserve"> (27 / 99)</w:t>
            </w:r>
          </w:p>
        </w:tc>
        <w:tc>
          <w:tcPr>
            <w:tcW w:w="2340" w:type="dxa"/>
            <w:tcBorders>
              <w:top w:val="nil"/>
              <w:left w:val="nil"/>
              <w:bottom w:val="nil"/>
              <w:right w:val="nil"/>
            </w:tcBorders>
            <w:tcMar>
              <w:left w:w="67" w:type="dxa"/>
              <w:right w:w="67" w:type="dxa"/>
            </w:tcMar>
          </w:tcPr>
          <w:p w14:paraId="6F424A84" w14:textId="77777777" w:rsidR="00E65160" w:rsidRPr="00983C93" w:rsidRDefault="00E65160" w:rsidP="001846D6">
            <w:pPr>
              <w:adjustRightInd w:val="0"/>
              <w:spacing w:before="67" w:after="67" w:line="230" w:lineRule="exact"/>
              <w:rPr>
                <w:color w:val="000000"/>
              </w:rPr>
            </w:pPr>
            <w:r w:rsidRPr="00983C93">
              <w:rPr>
                <w:color w:val="000000"/>
              </w:rPr>
              <w:t>27.6% (27/98)</w:t>
            </w:r>
          </w:p>
        </w:tc>
      </w:tr>
      <w:tr w:rsidR="00E65160" w14:paraId="6F47C868" w14:textId="77777777" w:rsidTr="001846D6">
        <w:tc>
          <w:tcPr>
            <w:tcW w:w="1450" w:type="dxa"/>
            <w:gridSpan w:val="2"/>
            <w:tcBorders>
              <w:top w:val="nil"/>
              <w:left w:val="nil"/>
              <w:bottom w:val="nil"/>
              <w:right w:val="nil"/>
            </w:tcBorders>
            <w:tcMar>
              <w:left w:w="67" w:type="dxa"/>
              <w:right w:w="67" w:type="dxa"/>
            </w:tcMar>
          </w:tcPr>
          <w:p w14:paraId="5217F7C8" w14:textId="77777777" w:rsidR="00E65160" w:rsidRPr="00983C93" w:rsidRDefault="00E65160" w:rsidP="001846D6">
            <w:pPr>
              <w:adjustRightInd w:val="0"/>
              <w:spacing w:before="67" w:after="67" w:line="230" w:lineRule="exact"/>
              <w:rPr>
                <w:color w:val="000000"/>
              </w:rPr>
            </w:pPr>
          </w:p>
        </w:tc>
        <w:tc>
          <w:tcPr>
            <w:tcW w:w="5773" w:type="dxa"/>
            <w:tcBorders>
              <w:top w:val="nil"/>
              <w:left w:val="nil"/>
              <w:bottom w:val="nil"/>
              <w:right w:val="nil"/>
            </w:tcBorders>
            <w:tcMar>
              <w:left w:w="67" w:type="dxa"/>
              <w:right w:w="67" w:type="dxa"/>
            </w:tcMar>
          </w:tcPr>
          <w:p w14:paraId="7C8999DB" w14:textId="77777777" w:rsidR="00E65160" w:rsidRPr="00983C93" w:rsidRDefault="00E65160" w:rsidP="001846D6">
            <w:pPr>
              <w:adjustRightInd w:val="0"/>
              <w:spacing w:before="67" w:after="67" w:line="230" w:lineRule="exact"/>
              <w:rPr>
                <w:color w:val="000000"/>
              </w:rPr>
            </w:pPr>
            <w:r w:rsidRPr="00983C93">
              <w:rPr>
                <w:color w:val="000000"/>
              </w:rPr>
              <w:t xml:space="preserve">Facility mean </w:t>
            </w:r>
            <w:r>
              <w:rPr>
                <w:color w:val="000000"/>
              </w:rPr>
              <w:t xml:space="preserve">(median) </w:t>
            </w:r>
            <w:r w:rsidRPr="00983C93">
              <w:rPr>
                <w:color w:val="000000"/>
              </w:rPr>
              <w:t>proportion genotyped</w:t>
            </w:r>
          </w:p>
        </w:tc>
        <w:tc>
          <w:tcPr>
            <w:tcW w:w="2790" w:type="dxa"/>
            <w:tcBorders>
              <w:top w:val="nil"/>
              <w:left w:val="nil"/>
              <w:bottom w:val="nil"/>
              <w:right w:val="nil"/>
            </w:tcBorders>
            <w:tcMar>
              <w:left w:w="67" w:type="dxa"/>
              <w:right w:w="67" w:type="dxa"/>
            </w:tcMar>
          </w:tcPr>
          <w:p w14:paraId="45E05D78" w14:textId="77777777" w:rsidR="00E65160" w:rsidRPr="00983C93" w:rsidRDefault="00E65160" w:rsidP="001846D6">
            <w:pPr>
              <w:adjustRightInd w:val="0"/>
              <w:spacing w:before="67" w:after="67" w:line="230" w:lineRule="exact"/>
              <w:rPr>
                <w:color w:val="000000"/>
              </w:rPr>
            </w:pPr>
            <w:r w:rsidRPr="00983C93">
              <w:rPr>
                <w:color w:val="000000"/>
              </w:rPr>
              <w:t>5.</w:t>
            </w:r>
            <w:r>
              <w:rPr>
                <w:color w:val="000000"/>
              </w:rPr>
              <w:t>9%</w:t>
            </w:r>
            <w:r w:rsidRPr="00983C93">
              <w:rPr>
                <w:color w:val="000000"/>
              </w:rPr>
              <w:t xml:space="preserve"> (3.3</w:t>
            </w:r>
            <w:r>
              <w:rPr>
                <w:color w:val="000000"/>
              </w:rPr>
              <w:t>%</w:t>
            </w:r>
            <w:r w:rsidRPr="00983C93">
              <w:rPr>
                <w:color w:val="000000"/>
              </w:rPr>
              <w:t>)</w:t>
            </w:r>
          </w:p>
        </w:tc>
        <w:tc>
          <w:tcPr>
            <w:tcW w:w="2340" w:type="dxa"/>
            <w:tcBorders>
              <w:top w:val="nil"/>
              <w:left w:val="nil"/>
              <w:bottom w:val="nil"/>
              <w:right w:val="nil"/>
            </w:tcBorders>
            <w:tcMar>
              <w:left w:w="67" w:type="dxa"/>
              <w:right w:w="67" w:type="dxa"/>
            </w:tcMar>
          </w:tcPr>
          <w:p w14:paraId="4B6EA89F" w14:textId="77777777" w:rsidR="00E65160" w:rsidRPr="00983C93" w:rsidRDefault="00E65160" w:rsidP="001846D6">
            <w:pPr>
              <w:adjustRightInd w:val="0"/>
              <w:spacing w:before="67" w:after="67" w:line="230" w:lineRule="exact"/>
              <w:rPr>
                <w:color w:val="000000"/>
              </w:rPr>
            </w:pPr>
            <w:r w:rsidRPr="00983C93">
              <w:rPr>
                <w:color w:val="000000"/>
              </w:rPr>
              <w:t>3.1% (1.1%)</w:t>
            </w:r>
          </w:p>
        </w:tc>
      </w:tr>
      <w:tr w:rsidR="00E65160" w14:paraId="1458164C" w14:textId="77777777" w:rsidTr="001846D6">
        <w:tc>
          <w:tcPr>
            <w:tcW w:w="1450" w:type="dxa"/>
            <w:gridSpan w:val="2"/>
            <w:tcBorders>
              <w:top w:val="nil"/>
              <w:left w:val="nil"/>
              <w:bottom w:val="nil"/>
              <w:right w:val="nil"/>
            </w:tcBorders>
            <w:tcMar>
              <w:left w:w="67" w:type="dxa"/>
              <w:right w:w="67" w:type="dxa"/>
            </w:tcMar>
          </w:tcPr>
          <w:p w14:paraId="2FE02628" w14:textId="77777777" w:rsidR="00E65160" w:rsidRPr="00983C93" w:rsidRDefault="00E65160" w:rsidP="001846D6">
            <w:pPr>
              <w:adjustRightInd w:val="0"/>
              <w:spacing w:before="67" w:after="67" w:line="230" w:lineRule="exact"/>
              <w:rPr>
                <w:color w:val="000000"/>
              </w:rPr>
            </w:pPr>
          </w:p>
        </w:tc>
        <w:tc>
          <w:tcPr>
            <w:tcW w:w="5773" w:type="dxa"/>
            <w:tcBorders>
              <w:top w:val="nil"/>
              <w:left w:val="nil"/>
              <w:bottom w:val="nil"/>
              <w:right w:val="nil"/>
            </w:tcBorders>
            <w:tcMar>
              <w:left w:w="67" w:type="dxa"/>
              <w:right w:w="67" w:type="dxa"/>
            </w:tcMar>
          </w:tcPr>
          <w:p w14:paraId="4524A76B" w14:textId="77777777" w:rsidR="00E65160" w:rsidRPr="00983C93" w:rsidRDefault="00E65160" w:rsidP="001846D6">
            <w:pPr>
              <w:adjustRightInd w:val="0"/>
              <w:spacing w:before="67" w:after="67" w:line="230" w:lineRule="exact"/>
              <w:rPr>
                <w:color w:val="000000"/>
              </w:rPr>
            </w:pPr>
            <w:r w:rsidRPr="00983C93">
              <w:rPr>
                <w:color w:val="000000"/>
              </w:rPr>
              <w:t>Facility total units genotyped mean (median)</w:t>
            </w:r>
          </w:p>
        </w:tc>
        <w:tc>
          <w:tcPr>
            <w:tcW w:w="2790" w:type="dxa"/>
            <w:tcBorders>
              <w:top w:val="nil"/>
              <w:left w:val="nil"/>
              <w:bottom w:val="nil"/>
              <w:right w:val="nil"/>
            </w:tcBorders>
            <w:tcMar>
              <w:left w:w="67" w:type="dxa"/>
              <w:right w:w="67" w:type="dxa"/>
            </w:tcMar>
          </w:tcPr>
          <w:p w14:paraId="2A379A60" w14:textId="77777777" w:rsidR="00E65160" w:rsidRPr="00983C93" w:rsidRDefault="00E65160" w:rsidP="001846D6">
            <w:pPr>
              <w:adjustRightInd w:val="0"/>
              <w:spacing w:before="67" w:after="67" w:line="230" w:lineRule="exact"/>
              <w:rPr>
                <w:color w:val="000000"/>
              </w:rPr>
            </w:pPr>
            <w:r w:rsidRPr="00983C93">
              <w:rPr>
                <w:color w:val="000000"/>
              </w:rPr>
              <w:t>11122.1 (1118)</w:t>
            </w:r>
          </w:p>
        </w:tc>
        <w:tc>
          <w:tcPr>
            <w:tcW w:w="2340" w:type="dxa"/>
            <w:tcBorders>
              <w:top w:val="nil"/>
              <w:left w:val="nil"/>
              <w:bottom w:val="nil"/>
              <w:right w:val="nil"/>
            </w:tcBorders>
            <w:tcMar>
              <w:left w:w="67" w:type="dxa"/>
              <w:right w:w="67" w:type="dxa"/>
            </w:tcMar>
          </w:tcPr>
          <w:p w14:paraId="322A1AEF" w14:textId="77777777" w:rsidR="00E65160" w:rsidRPr="00983C93" w:rsidRDefault="00E65160" w:rsidP="001846D6">
            <w:pPr>
              <w:adjustRightInd w:val="0"/>
              <w:spacing w:before="67" w:after="67" w:line="230" w:lineRule="exact"/>
              <w:rPr>
                <w:color w:val="000000"/>
              </w:rPr>
            </w:pPr>
            <w:r w:rsidRPr="00983C93">
              <w:rPr>
                <w:color w:val="000000"/>
              </w:rPr>
              <w:t>8951.3 (894)</w:t>
            </w:r>
          </w:p>
        </w:tc>
      </w:tr>
      <w:tr w:rsidR="00E65160" w14:paraId="0395FF37" w14:textId="77777777" w:rsidTr="001846D6">
        <w:tc>
          <w:tcPr>
            <w:tcW w:w="1450" w:type="dxa"/>
            <w:gridSpan w:val="2"/>
            <w:tcBorders>
              <w:top w:val="nil"/>
              <w:left w:val="nil"/>
              <w:bottom w:val="nil"/>
              <w:right w:val="nil"/>
            </w:tcBorders>
            <w:tcMar>
              <w:left w:w="67" w:type="dxa"/>
              <w:right w:w="67" w:type="dxa"/>
            </w:tcMar>
          </w:tcPr>
          <w:p w14:paraId="125C226D" w14:textId="77777777" w:rsidR="00E65160" w:rsidRPr="00983C93" w:rsidRDefault="00E65160" w:rsidP="001846D6">
            <w:pPr>
              <w:adjustRightInd w:val="0"/>
              <w:spacing w:before="67" w:after="67" w:line="230" w:lineRule="exact"/>
              <w:rPr>
                <w:color w:val="000000"/>
              </w:rPr>
            </w:pPr>
            <w:r w:rsidRPr="00983C93">
              <w:rPr>
                <w:color w:val="000000"/>
              </w:rPr>
              <w:t>Hospitals</w:t>
            </w:r>
          </w:p>
        </w:tc>
        <w:tc>
          <w:tcPr>
            <w:tcW w:w="5773" w:type="dxa"/>
            <w:tcBorders>
              <w:top w:val="nil"/>
              <w:left w:val="nil"/>
              <w:bottom w:val="nil"/>
              <w:right w:val="nil"/>
            </w:tcBorders>
            <w:tcMar>
              <w:left w:w="67" w:type="dxa"/>
              <w:right w:w="67" w:type="dxa"/>
            </w:tcMar>
          </w:tcPr>
          <w:p w14:paraId="73A167A4" w14:textId="77777777" w:rsidR="00E65160" w:rsidRPr="00983C93" w:rsidRDefault="00E65160" w:rsidP="001846D6">
            <w:pPr>
              <w:adjustRightInd w:val="0"/>
              <w:spacing w:before="67" w:after="67" w:line="230" w:lineRule="exact"/>
              <w:rPr>
                <w:color w:val="000000"/>
              </w:rPr>
            </w:pPr>
            <w:r w:rsidRPr="00983C93">
              <w:rPr>
                <w:color w:val="000000"/>
              </w:rPr>
              <w:t>Facilities responding to yes/no question</w:t>
            </w:r>
            <w:r>
              <w:rPr>
                <w:color w:val="000000"/>
              </w:rPr>
              <w:t>*</w:t>
            </w:r>
          </w:p>
        </w:tc>
        <w:tc>
          <w:tcPr>
            <w:tcW w:w="2790" w:type="dxa"/>
            <w:tcBorders>
              <w:top w:val="nil"/>
              <w:left w:val="nil"/>
              <w:bottom w:val="nil"/>
              <w:right w:val="nil"/>
            </w:tcBorders>
            <w:tcMar>
              <w:left w:w="67" w:type="dxa"/>
              <w:right w:w="67" w:type="dxa"/>
            </w:tcMar>
          </w:tcPr>
          <w:p w14:paraId="1211F9B0" w14:textId="77777777" w:rsidR="00E65160" w:rsidRPr="00983C93" w:rsidRDefault="00E65160" w:rsidP="001846D6">
            <w:pPr>
              <w:adjustRightInd w:val="0"/>
              <w:spacing w:before="67" w:after="67" w:line="230" w:lineRule="exact"/>
              <w:rPr>
                <w:color w:val="000000"/>
              </w:rPr>
            </w:pPr>
            <w:r w:rsidRPr="00983C93">
              <w:rPr>
                <w:color w:val="000000"/>
              </w:rPr>
              <w:t>78.4</w:t>
            </w:r>
            <w:r>
              <w:rPr>
                <w:color w:val="000000"/>
              </w:rPr>
              <w:t>%</w:t>
            </w:r>
            <w:r w:rsidRPr="00983C93">
              <w:rPr>
                <w:color w:val="000000"/>
              </w:rPr>
              <w:t xml:space="preserve"> (1721 / 2195)</w:t>
            </w:r>
          </w:p>
        </w:tc>
        <w:tc>
          <w:tcPr>
            <w:tcW w:w="2340" w:type="dxa"/>
            <w:tcBorders>
              <w:top w:val="nil"/>
              <w:left w:val="nil"/>
              <w:bottom w:val="nil"/>
              <w:right w:val="nil"/>
            </w:tcBorders>
            <w:tcMar>
              <w:left w:w="67" w:type="dxa"/>
              <w:right w:w="67" w:type="dxa"/>
            </w:tcMar>
          </w:tcPr>
          <w:p w14:paraId="56A49932" w14:textId="77777777" w:rsidR="00E65160" w:rsidRPr="00983C93" w:rsidRDefault="00E65160" w:rsidP="001846D6">
            <w:pPr>
              <w:adjustRightInd w:val="0"/>
              <w:spacing w:before="67" w:after="67" w:line="230" w:lineRule="exact"/>
              <w:rPr>
                <w:color w:val="000000"/>
              </w:rPr>
            </w:pPr>
            <w:r w:rsidRPr="00983C93">
              <w:rPr>
                <w:color w:val="000000"/>
              </w:rPr>
              <w:t>83.5% (1756/2102)</w:t>
            </w:r>
          </w:p>
        </w:tc>
      </w:tr>
      <w:tr w:rsidR="00E65160" w14:paraId="59F49D32" w14:textId="77777777" w:rsidTr="001846D6">
        <w:tc>
          <w:tcPr>
            <w:tcW w:w="1450" w:type="dxa"/>
            <w:gridSpan w:val="2"/>
            <w:tcBorders>
              <w:top w:val="nil"/>
              <w:left w:val="nil"/>
              <w:bottom w:val="nil"/>
              <w:right w:val="nil"/>
            </w:tcBorders>
            <w:tcMar>
              <w:left w:w="67" w:type="dxa"/>
              <w:right w:w="67" w:type="dxa"/>
            </w:tcMar>
          </w:tcPr>
          <w:p w14:paraId="2C6C919C" w14:textId="77777777" w:rsidR="00E65160" w:rsidRPr="00983C93" w:rsidRDefault="00E65160" w:rsidP="001846D6">
            <w:pPr>
              <w:adjustRightInd w:val="0"/>
              <w:spacing w:before="67" w:after="67" w:line="230" w:lineRule="exact"/>
              <w:rPr>
                <w:color w:val="000000"/>
              </w:rPr>
            </w:pPr>
          </w:p>
        </w:tc>
        <w:tc>
          <w:tcPr>
            <w:tcW w:w="5773" w:type="dxa"/>
            <w:tcBorders>
              <w:top w:val="nil"/>
              <w:left w:val="nil"/>
              <w:bottom w:val="nil"/>
              <w:right w:val="nil"/>
            </w:tcBorders>
            <w:tcMar>
              <w:left w:w="67" w:type="dxa"/>
              <w:right w:w="67" w:type="dxa"/>
            </w:tcMar>
          </w:tcPr>
          <w:p w14:paraId="5C1AE317" w14:textId="77777777" w:rsidR="00E65160" w:rsidRPr="00983C93" w:rsidRDefault="00E65160" w:rsidP="001846D6">
            <w:pPr>
              <w:adjustRightInd w:val="0"/>
              <w:spacing w:before="67" w:after="67" w:line="230" w:lineRule="exact"/>
              <w:rPr>
                <w:color w:val="000000"/>
              </w:rPr>
            </w:pPr>
            <w:r w:rsidRPr="00983C93">
              <w:rPr>
                <w:color w:val="000000"/>
              </w:rPr>
              <w:t>Facilities reporting genotyping for RBC antigens</w:t>
            </w:r>
          </w:p>
        </w:tc>
        <w:tc>
          <w:tcPr>
            <w:tcW w:w="2790" w:type="dxa"/>
            <w:tcBorders>
              <w:top w:val="nil"/>
              <w:left w:val="nil"/>
              <w:bottom w:val="nil"/>
              <w:right w:val="nil"/>
            </w:tcBorders>
            <w:tcMar>
              <w:left w:w="67" w:type="dxa"/>
              <w:right w:w="67" w:type="dxa"/>
            </w:tcMar>
          </w:tcPr>
          <w:p w14:paraId="0E86C5E5" w14:textId="77777777" w:rsidR="00E65160" w:rsidRPr="00983C93" w:rsidRDefault="00E65160" w:rsidP="001846D6">
            <w:pPr>
              <w:adjustRightInd w:val="0"/>
              <w:spacing w:before="67" w:after="67" w:line="230" w:lineRule="exact"/>
              <w:rPr>
                <w:color w:val="000000"/>
              </w:rPr>
            </w:pPr>
            <w:r w:rsidRPr="00983C93">
              <w:rPr>
                <w:color w:val="000000"/>
              </w:rPr>
              <w:t>2.2</w:t>
            </w:r>
            <w:r>
              <w:rPr>
                <w:color w:val="000000"/>
              </w:rPr>
              <w:t>%</w:t>
            </w:r>
            <w:r w:rsidRPr="00983C93">
              <w:rPr>
                <w:color w:val="000000"/>
              </w:rPr>
              <w:t xml:space="preserve"> (38 / 1721)</w:t>
            </w:r>
          </w:p>
        </w:tc>
        <w:tc>
          <w:tcPr>
            <w:tcW w:w="2340" w:type="dxa"/>
            <w:tcBorders>
              <w:top w:val="nil"/>
              <w:left w:val="nil"/>
              <w:bottom w:val="nil"/>
              <w:right w:val="nil"/>
            </w:tcBorders>
            <w:tcMar>
              <w:left w:w="67" w:type="dxa"/>
              <w:right w:w="67" w:type="dxa"/>
            </w:tcMar>
          </w:tcPr>
          <w:p w14:paraId="6362A22E" w14:textId="77777777" w:rsidR="00E65160" w:rsidRPr="00983C93" w:rsidRDefault="00E65160" w:rsidP="001846D6">
            <w:pPr>
              <w:adjustRightInd w:val="0"/>
              <w:spacing w:before="67" w:after="67" w:line="230" w:lineRule="exact"/>
              <w:rPr>
                <w:color w:val="000000"/>
              </w:rPr>
            </w:pPr>
            <w:r w:rsidRPr="00983C93">
              <w:rPr>
                <w:color w:val="000000"/>
              </w:rPr>
              <w:t>1.9% (33/1756)</w:t>
            </w:r>
          </w:p>
        </w:tc>
      </w:tr>
      <w:tr w:rsidR="00E65160" w14:paraId="4A6EEFBD" w14:textId="77777777" w:rsidTr="001846D6">
        <w:tc>
          <w:tcPr>
            <w:tcW w:w="1450" w:type="dxa"/>
            <w:gridSpan w:val="2"/>
            <w:tcBorders>
              <w:top w:val="nil"/>
              <w:left w:val="nil"/>
              <w:bottom w:val="nil"/>
              <w:right w:val="nil"/>
            </w:tcBorders>
            <w:tcMar>
              <w:left w:w="67" w:type="dxa"/>
              <w:right w:w="67" w:type="dxa"/>
            </w:tcMar>
          </w:tcPr>
          <w:p w14:paraId="183F62E1" w14:textId="77777777" w:rsidR="00E65160" w:rsidRPr="00983C93" w:rsidRDefault="00E65160" w:rsidP="001846D6">
            <w:pPr>
              <w:keepNext/>
              <w:adjustRightInd w:val="0"/>
              <w:spacing w:before="67" w:after="67" w:line="230" w:lineRule="exact"/>
              <w:rPr>
                <w:color w:val="000000"/>
              </w:rPr>
            </w:pPr>
          </w:p>
        </w:tc>
        <w:tc>
          <w:tcPr>
            <w:tcW w:w="5773" w:type="dxa"/>
            <w:tcBorders>
              <w:top w:val="nil"/>
              <w:left w:val="nil"/>
              <w:bottom w:val="nil"/>
              <w:right w:val="nil"/>
            </w:tcBorders>
            <w:tcMar>
              <w:left w:w="67" w:type="dxa"/>
              <w:right w:w="67" w:type="dxa"/>
            </w:tcMar>
          </w:tcPr>
          <w:p w14:paraId="52C111CD" w14:textId="77777777" w:rsidR="00E65160" w:rsidRPr="00983C93" w:rsidRDefault="00E65160" w:rsidP="001846D6">
            <w:pPr>
              <w:keepNext/>
              <w:adjustRightInd w:val="0"/>
              <w:spacing w:before="67" w:after="67" w:line="230" w:lineRule="exact"/>
              <w:rPr>
                <w:color w:val="000000"/>
              </w:rPr>
            </w:pPr>
            <w:r w:rsidRPr="00983C93">
              <w:rPr>
                <w:color w:val="000000"/>
              </w:rPr>
              <w:t>Facility mean</w:t>
            </w:r>
            <w:r>
              <w:rPr>
                <w:color w:val="000000"/>
              </w:rPr>
              <w:t xml:space="preserve"> (median)</w:t>
            </w:r>
            <w:r w:rsidRPr="00983C93">
              <w:rPr>
                <w:color w:val="000000"/>
              </w:rPr>
              <w:t xml:space="preserve"> proportion genotyped</w:t>
            </w:r>
          </w:p>
        </w:tc>
        <w:tc>
          <w:tcPr>
            <w:tcW w:w="2790" w:type="dxa"/>
            <w:tcBorders>
              <w:top w:val="nil"/>
              <w:left w:val="nil"/>
              <w:bottom w:val="nil"/>
              <w:right w:val="nil"/>
            </w:tcBorders>
            <w:tcMar>
              <w:left w:w="67" w:type="dxa"/>
              <w:right w:w="67" w:type="dxa"/>
            </w:tcMar>
          </w:tcPr>
          <w:p w14:paraId="53D4CAED" w14:textId="77777777" w:rsidR="00E65160" w:rsidRPr="00983C93" w:rsidRDefault="00E65160" w:rsidP="001846D6">
            <w:pPr>
              <w:keepNext/>
              <w:adjustRightInd w:val="0"/>
              <w:spacing w:before="67" w:after="67" w:line="230" w:lineRule="exact"/>
              <w:rPr>
                <w:color w:val="000000"/>
              </w:rPr>
            </w:pPr>
            <w:r w:rsidRPr="00983C93">
              <w:rPr>
                <w:color w:val="000000"/>
              </w:rPr>
              <w:t>6.4</w:t>
            </w:r>
            <w:r>
              <w:rPr>
                <w:color w:val="000000"/>
              </w:rPr>
              <w:t>%</w:t>
            </w:r>
            <w:r w:rsidRPr="00983C93">
              <w:rPr>
                <w:color w:val="000000"/>
              </w:rPr>
              <w:t xml:space="preserve"> (1.3</w:t>
            </w:r>
            <w:r>
              <w:rPr>
                <w:color w:val="000000"/>
              </w:rPr>
              <w:t>%</w:t>
            </w:r>
            <w:r w:rsidRPr="00983C93">
              <w:rPr>
                <w:color w:val="000000"/>
              </w:rPr>
              <w:t>)</w:t>
            </w:r>
          </w:p>
        </w:tc>
        <w:tc>
          <w:tcPr>
            <w:tcW w:w="2340" w:type="dxa"/>
            <w:tcBorders>
              <w:top w:val="nil"/>
              <w:left w:val="nil"/>
              <w:bottom w:val="nil"/>
              <w:right w:val="nil"/>
            </w:tcBorders>
            <w:tcMar>
              <w:left w:w="67" w:type="dxa"/>
              <w:right w:w="67" w:type="dxa"/>
            </w:tcMar>
          </w:tcPr>
          <w:p w14:paraId="2579BDB1" w14:textId="77777777" w:rsidR="00E65160" w:rsidRPr="00983C93" w:rsidRDefault="00E65160" w:rsidP="001846D6">
            <w:pPr>
              <w:keepNext/>
              <w:adjustRightInd w:val="0"/>
              <w:spacing w:before="67" w:after="67" w:line="230" w:lineRule="exact"/>
              <w:rPr>
                <w:color w:val="000000"/>
              </w:rPr>
            </w:pPr>
            <w:r w:rsidRPr="00983C93">
              <w:rPr>
                <w:color w:val="000000"/>
              </w:rPr>
              <w:t>7.8% (2.6%)</w:t>
            </w:r>
          </w:p>
        </w:tc>
      </w:tr>
      <w:tr w:rsidR="00E65160" w14:paraId="4BEB420D" w14:textId="77777777" w:rsidTr="001846D6">
        <w:tc>
          <w:tcPr>
            <w:tcW w:w="1450" w:type="dxa"/>
            <w:gridSpan w:val="2"/>
            <w:tcBorders>
              <w:top w:val="nil"/>
              <w:left w:val="nil"/>
              <w:bottom w:val="single" w:sz="4" w:space="0" w:color="000000"/>
              <w:right w:val="nil"/>
            </w:tcBorders>
            <w:tcMar>
              <w:left w:w="67" w:type="dxa"/>
              <w:right w:w="67" w:type="dxa"/>
            </w:tcMar>
          </w:tcPr>
          <w:p w14:paraId="1CF00798" w14:textId="77777777" w:rsidR="00E65160" w:rsidRPr="00983C93" w:rsidRDefault="00E65160" w:rsidP="001846D6">
            <w:pPr>
              <w:adjustRightInd w:val="0"/>
              <w:spacing w:before="67" w:after="67" w:line="230" w:lineRule="exact"/>
              <w:rPr>
                <w:color w:val="000000"/>
              </w:rPr>
            </w:pPr>
          </w:p>
        </w:tc>
        <w:tc>
          <w:tcPr>
            <w:tcW w:w="5773" w:type="dxa"/>
            <w:tcBorders>
              <w:top w:val="nil"/>
              <w:left w:val="nil"/>
              <w:bottom w:val="single" w:sz="4" w:space="0" w:color="000000"/>
              <w:right w:val="nil"/>
            </w:tcBorders>
            <w:tcMar>
              <w:left w:w="67" w:type="dxa"/>
              <w:right w:w="67" w:type="dxa"/>
            </w:tcMar>
          </w:tcPr>
          <w:p w14:paraId="3F601534" w14:textId="77777777" w:rsidR="00E65160" w:rsidRPr="00983C93" w:rsidRDefault="00E65160" w:rsidP="001846D6">
            <w:pPr>
              <w:adjustRightInd w:val="0"/>
              <w:spacing w:before="67" w:after="67" w:line="230" w:lineRule="exact"/>
              <w:rPr>
                <w:color w:val="000000"/>
              </w:rPr>
            </w:pPr>
            <w:r w:rsidRPr="00983C93">
              <w:rPr>
                <w:color w:val="000000"/>
              </w:rPr>
              <w:t>Facility total units genotyped mean (median)</w:t>
            </w:r>
          </w:p>
        </w:tc>
        <w:tc>
          <w:tcPr>
            <w:tcW w:w="2790" w:type="dxa"/>
            <w:tcBorders>
              <w:top w:val="nil"/>
              <w:left w:val="nil"/>
              <w:bottom w:val="single" w:sz="4" w:space="0" w:color="000000"/>
              <w:right w:val="nil"/>
            </w:tcBorders>
            <w:tcMar>
              <w:left w:w="67" w:type="dxa"/>
              <w:right w:w="67" w:type="dxa"/>
            </w:tcMar>
          </w:tcPr>
          <w:p w14:paraId="641A5490" w14:textId="77777777" w:rsidR="00E65160" w:rsidRPr="00983C93" w:rsidRDefault="00E65160" w:rsidP="001846D6">
            <w:pPr>
              <w:adjustRightInd w:val="0"/>
              <w:spacing w:before="67" w:after="67" w:line="230" w:lineRule="exact"/>
              <w:rPr>
                <w:color w:val="000000"/>
              </w:rPr>
            </w:pPr>
            <w:r w:rsidRPr="00983C93">
              <w:rPr>
                <w:color w:val="000000"/>
              </w:rPr>
              <w:t>1078.3 (37)</w:t>
            </w:r>
          </w:p>
        </w:tc>
        <w:tc>
          <w:tcPr>
            <w:tcW w:w="2340" w:type="dxa"/>
            <w:tcBorders>
              <w:top w:val="nil"/>
              <w:left w:val="nil"/>
              <w:bottom w:val="single" w:sz="4" w:space="0" w:color="000000"/>
              <w:right w:val="nil"/>
            </w:tcBorders>
            <w:tcMar>
              <w:left w:w="67" w:type="dxa"/>
              <w:right w:w="67" w:type="dxa"/>
            </w:tcMar>
          </w:tcPr>
          <w:p w14:paraId="612B0EFF" w14:textId="77777777" w:rsidR="00E65160" w:rsidRPr="00983C93" w:rsidRDefault="00E65160" w:rsidP="001846D6">
            <w:pPr>
              <w:adjustRightInd w:val="0"/>
              <w:spacing w:before="67" w:after="67" w:line="230" w:lineRule="exact"/>
              <w:rPr>
                <w:color w:val="000000"/>
              </w:rPr>
            </w:pPr>
            <w:r w:rsidRPr="00983C93">
              <w:rPr>
                <w:color w:val="000000"/>
              </w:rPr>
              <w:t>1074.5 (42)</w:t>
            </w:r>
          </w:p>
        </w:tc>
      </w:tr>
      <w:tr w:rsidR="00E65160" w14:paraId="291C0C6E" w14:textId="77777777" w:rsidTr="001846D6">
        <w:tblPrEx>
          <w:jc w:val="center"/>
          <w:tblInd w:w="0" w:type="dxa"/>
        </w:tblPrEx>
        <w:trPr>
          <w:gridAfter w:val="4"/>
          <w:wAfter w:w="12333" w:type="dxa"/>
          <w:jc w:val="center"/>
        </w:trPr>
        <w:tc>
          <w:tcPr>
            <w:tcW w:w="20" w:type="dxa"/>
            <w:tcBorders>
              <w:top w:val="nil"/>
              <w:left w:val="nil"/>
              <w:bottom w:val="nil"/>
              <w:right w:val="nil"/>
            </w:tcBorders>
          </w:tcPr>
          <w:p w14:paraId="1B51B867" w14:textId="77777777" w:rsidR="00E65160" w:rsidRDefault="00E65160" w:rsidP="001846D6">
            <w:pPr>
              <w:adjustRightInd w:val="0"/>
              <w:spacing w:line="230" w:lineRule="exact"/>
              <w:jc w:val="center"/>
              <w:rPr>
                <w:rFonts w:ascii="Arial" w:hAnsi="Arial" w:cs="Arial"/>
                <w:color w:val="000000"/>
              </w:rPr>
            </w:pPr>
          </w:p>
        </w:tc>
      </w:tr>
    </w:tbl>
    <w:p w14:paraId="3415969A" w14:textId="77777777" w:rsidR="00E65160" w:rsidRDefault="00E65160" w:rsidP="00E65160">
      <w:pPr>
        <w:adjustRightInd w:val="0"/>
        <w:rPr>
          <w:rFonts w:eastAsiaTheme="minorEastAsia"/>
          <w:color w:val="000000" w:themeColor="text1"/>
        </w:rPr>
      </w:pPr>
      <w:r w:rsidRPr="00E34D57">
        <w:rPr>
          <w:rFonts w:eastAsiaTheme="minorEastAsia"/>
          <w:color w:val="000000" w:themeColor="text1"/>
        </w:rPr>
        <w:t>Abbreviations: BCC, Blood Collection Center; RBC, red blood cell</w:t>
      </w:r>
    </w:p>
    <w:p w14:paraId="3B3F6617" w14:textId="77777777" w:rsidR="00E65160" w:rsidRDefault="00E65160" w:rsidP="00E65160">
      <w:pPr>
        <w:rPr>
          <w:color w:val="000000" w:themeColor="text1"/>
        </w:rPr>
      </w:pPr>
      <w:r w:rsidRPr="35A410E5">
        <w:rPr>
          <w:rFonts w:eastAsiaTheme="minorEastAsia"/>
          <w:color w:val="000000" w:themeColor="text1"/>
        </w:rPr>
        <w:t xml:space="preserve">Note: Data were neither weighted nor imputed. </w:t>
      </w:r>
      <w:r w:rsidRPr="35A410E5">
        <w:rPr>
          <w:color w:val="000000" w:themeColor="text1"/>
        </w:rPr>
        <w:t xml:space="preserve"> </w:t>
      </w:r>
    </w:p>
    <w:p w14:paraId="0A3C5986" w14:textId="77777777" w:rsidR="00E65160" w:rsidRPr="00E21AB2" w:rsidRDefault="00E65160" w:rsidP="00E65160">
      <w:pPr>
        <w:rPr>
          <w:color w:val="000000" w:themeColor="text1"/>
        </w:rPr>
      </w:pPr>
      <w:r>
        <w:rPr>
          <w:color w:val="000000" w:themeColor="text1"/>
        </w:rPr>
        <w:t>*</w:t>
      </w:r>
      <w:r w:rsidRPr="00786456">
        <w:rPr>
          <w:rFonts w:ascii="Segoe UI" w:hAnsi="Segoe UI" w:cs="Segoe UI"/>
          <w:sz w:val="18"/>
          <w:szCs w:val="18"/>
        </w:rPr>
        <w:t xml:space="preserve"> </w:t>
      </w:r>
      <w:r w:rsidRPr="00786456">
        <w:rPr>
          <w:color w:val="000000" w:themeColor="text1"/>
        </w:rPr>
        <w:t>Does your institution type red blood cell antigens using a molecular assay (e.g. genotyping)?</w:t>
      </w:r>
    </w:p>
    <w:p w14:paraId="48432300" w14:textId="77777777" w:rsidR="00E65160" w:rsidRDefault="00E65160" w:rsidP="00E65160">
      <w:pPr>
        <w:rPr>
          <w:b/>
        </w:rPr>
      </w:pPr>
    </w:p>
    <w:p w14:paraId="52A28F1D" w14:textId="77777777" w:rsidR="00E65160" w:rsidRDefault="00E65160" w:rsidP="00E65160">
      <w:pPr>
        <w:rPr>
          <w:b/>
        </w:rPr>
      </w:pPr>
    </w:p>
    <w:p w14:paraId="41593CC1" w14:textId="77777777" w:rsidR="00E65160" w:rsidRDefault="00E65160" w:rsidP="00E65160">
      <w:pPr>
        <w:rPr>
          <w:b/>
        </w:rPr>
      </w:pPr>
    </w:p>
    <w:p w14:paraId="177C7D33" w14:textId="77777777" w:rsidR="00E65160" w:rsidRDefault="00E65160" w:rsidP="00E65160">
      <w:pPr>
        <w:rPr>
          <w:b/>
        </w:rPr>
      </w:pPr>
    </w:p>
    <w:p w14:paraId="1DDBD323" w14:textId="77777777" w:rsidR="00E65160" w:rsidRDefault="00E65160" w:rsidP="00E65160">
      <w:pPr>
        <w:rPr>
          <w:b/>
        </w:rPr>
      </w:pPr>
    </w:p>
    <w:p w14:paraId="153FB5BE" w14:textId="77777777" w:rsidR="00E65160" w:rsidRDefault="00E65160" w:rsidP="00E65160">
      <w:pPr>
        <w:rPr>
          <w:b/>
        </w:rPr>
      </w:pPr>
    </w:p>
    <w:p w14:paraId="482BED33" w14:textId="77777777" w:rsidR="00E65160" w:rsidRDefault="00E65160" w:rsidP="00E65160">
      <w:pPr>
        <w:rPr>
          <w:b/>
        </w:rPr>
      </w:pPr>
    </w:p>
    <w:p w14:paraId="583799B0" w14:textId="6BD28E49" w:rsidR="00E65160" w:rsidRPr="002B600A" w:rsidRDefault="00E65160" w:rsidP="00E65160">
      <w:pPr>
        <w:rPr>
          <w:b/>
        </w:rPr>
      </w:pPr>
      <w:r w:rsidRPr="173D959E">
        <w:rPr>
          <w:b/>
        </w:rPr>
        <w:lastRenderedPageBreak/>
        <w:t xml:space="preserve">Table </w:t>
      </w:r>
      <w:r w:rsidR="006F44E7">
        <w:rPr>
          <w:b/>
        </w:rPr>
        <w:t>S21</w:t>
      </w:r>
      <w:r w:rsidRPr="173D959E">
        <w:rPr>
          <w:b/>
        </w:rPr>
        <w:t>. Estimated number of crossmatch procedures performed on whole blood and red blood cells in the United States, 2023 and 2021 (expressed in thousands), as reported to the National Blood Collection and Utilization Survey.</w:t>
      </w:r>
    </w:p>
    <w:tbl>
      <w:tblPr>
        <w:tblW w:w="0" w:type="auto"/>
        <w:tblLayout w:type="fixed"/>
        <w:tblCellMar>
          <w:left w:w="0" w:type="dxa"/>
          <w:right w:w="0" w:type="dxa"/>
        </w:tblCellMar>
        <w:tblLook w:val="0000" w:firstRow="0" w:lastRow="0" w:firstColumn="0" w:lastColumn="0" w:noHBand="0" w:noVBand="0"/>
      </w:tblPr>
      <w:tblGrid>
        <w:gridCol w:w="20"/>
        <w:gridCol w:w="3158"/>
        <w:gridCol w:w="2602"/>
        <w:gridCol w:w="2050"/>
        <w:gridCol w:w="270"/>
        <w:gridCol w:w="2250"/>
        <w:gridCol w:w="2160"/>
      </w:tblGrid>
      <w:tr w:rsidR="00E65160" w14:paraId="43E39E4A" w14:textId="77777777" w:rsidTr="001846D6">
        <w:trPr>
          <w:gridAfter w:val="6"/>
          <w:wAfter w:w="12490" w:type="dxa"/>
        </w:trPr>
        <w:tc>
          <w:tcPr>
            <w:tcW w:w="20" w:type="dxa"/>
            <w:tcBorders>
              <w:top w:val="nil"/>
              <w:left w:val="nil"/>
              <w:bottom w:val="nil"/>
              <w:right w:val="nil"/>
            </w:tcBorders>
          </w:tcPr>
          <w:p w14:paraId="680FDECF" w14:textId="77777777" w:rsidR="00E65160" w:rsidRDefault="00E65160" w:rsidP="001846D6">
            <w:pPr>
              <w:adjustRightInd w:val="0"/>
              <w:spacing w:line="230" w:lineRule="exact"/>
              <w:jc w:val="center"/>
              <w:rPr>
                <w:rFonts w:ascii="Arial" w:hAnsi="Arial" w:cs="Arial"/>
                <w:color w:val="000000"/>
              </w:rPr>
            </w:pPr>
          </w:p>
        </w:tc>
      </w:tr>
      <w:tr w:rsidR="00E65160" w14:paraId="121B8ABC" w14:textId="77777777" w:rsidTr="001846D6">
        <w:trPr>
          <w:tblHeader/>
        </w:trPr>
        <w:tc>
          <w:tcPr>
            <w:tcW w:w="3178" w:type="dxa"/>
            <w:gridSpan w:val="2"/>
            <w:tcBorders>
              <w:top w:val="single" w:sz="4" w:space="0" w:color="000000"/>
              <w:left w:val="nil"/>
              <w:bottom w:val="single" w:sz="6" w:space="0" w:color="FFFFFF"/>
              <w:right w:val="nil"/>
            </w:tcBorders>
            <w:tcMar>
              <w:left w:w="67" w:type="dxa"/>
              <w:right w:w="67" w:type="dxa"/>
            </w:tcMar>
            <w:vAlign w:val="bottom"/>
          </w:tcPr>
          <w:p w14:paraId="0E3C56BA" w14:textId="77777777" w:rsidR="00E65160" w:rsidRPr="00F971BB" w:rsidRDefault="00E65160" w:rsidP="001846D6">
            <w:pPr>
              <w:keepNext/>
              <w:adjustRightInd w:val="0"/>
              <w:spacing w:before="67" w:after="67" w:line="230" w:lineRule="exact"/>
              <w:jc w:val="center"/>
              <w:rPr>
                <w:b/>
                <w:bCs w:val="0"/>
                <w:color w:val="000000"/>
              </w:rPr>
            </w:pPr>
          </w:p>
        </w:tc>
        <w:tc>
          <w:tcPr>
            <w:tcW w:w="4652" w:type="dxa"/>
            <w:gridSpan w:val="2"/>
            <w:tcBorders>
              <w:top w:val="single" w:sz="4" w:space="0" w:color="000000"/>
              <w:left w:val="nil"/>
              <w:bottom w:val="single" w:sz="4" w:space="0" w:color="000000"/>
              <w:right w:val="nil"/>
            </w:tcBorders>
            <w:tcMar>
              <w:left w:w="67" w:type="dxa"/>
              <w:right w:w="67" w:type="dxa"/>
            </w:tcMar>
            <w:vAlign w:val="bottom"/>
          </w:tcPr>
          <w:p w14:paraId="3BD7C8E1" w14:textId="77777777" w:rsidR="00E65160" w:rsidRPr="00F971BB" w:rsidRDefault="00E65160" w:rsidP="001846D6">
            <w:pPr>
              <w:keepNext/>
              <w:adjustRightInd w:val="0"/>
              <w:spacing w:before="67" w:after="67" w:line="230" w:lineRule="exact"/>
              <w:jc w:val="center"/>
              <w:rPr>
                <w:b/>
                <w:bCs w:val="0"/>
                <w:color w:val="000000"/>
              </w:rPr>
            </w:pPr>
            <w:r w:rsidRPr="00F971BB">
              <w:rPr>
                <w:b/>
                <w:bCs w:val="0"/>
                <w:color w:val="000000"/>
              </w:rPr>
              <w:t>2023</w:t>
            </w:r>
          </w:p>
        </w:tc>
        <w:tc>
          <w:tcPr>
            <w:tcW w:w="270" w:type="dxa"/>
            <w:tcBorders>
              <w:top w:val="single" w:sz="4" w:space="0" w:color="000000"/>
              <w:left w:val="nil"/>
              <w:bottom w:val="single" w:sz="6" w:space="0" w:color="FFFFFF"/>
              <w:right w:val="nil"/>
            </w:tcBorders>
            <w:tcMar>
              <w:left w:w="67" w:type="dxa"/>
              <w:right w:w="67" w:type="dxa"/>
            </w:tcMar>
            <w:vAlign w:val="bottom"/>
          </w:tcPr>
          <w:p w14:paraId="60423920" w14:textId="77777777" w:rsidR="00E65160" w:rsidRPr="00F971BB" w:rsidRDefault="00E65160" w:rsidP="001846D6">
            <w:pPr>
              <w:keepNext/>
              <w:adjustRightInd w:val="0"/>
              <w:spacing w:before="67" w:after="67" w:line="230" w:lineRule="exact"/>
              <w:jc w:val="center"/>
              <w:rPr>
                <w:b/>
                <w:bCs w:val="0"/>
                <w:color w:val="000000"/>
              </w:rPr>
            </w:pPr>
          </w:p>
        </w:tc>
        <w:tc>
          <w:tcPr>
            <w:tcW w:w="4410" w:type="dxa"/>
            <w:gridSpan w:val="2"/>
            <w:tcBorders>
              <w:top w:val="single" w:sz="4" w:space="0" w:color="000000"/>
              <w:left w:val="nil"/>
              <w:bottom w:val="single" w:sz="4" w:space="0" w:color="000000"/>
              <w:right w:val="nil"/>
            </w:tcBorders>
            <w:tcMar>
              <w:left w:w="67" w:type="dxa"/>
              <w:right w:w="67" w:type="dxa"/>
            </w:tcMar>
            <w:vAlign w:val="bottom"/>
          </w:tcPr>
          <w:p w14:paraId="67967536" w14:textId="77777777" w:rsidR="00E65160" w:rsidRPr="00F971BB" w:rsidRDefault="00E65160" w:rsidP="001846D6">
            <w:pPr>
              <w:keepNext/>
              <w:adjustRightInd w:val="0"/>
              <w:spacing w:before="67" w:after="67" w:line="230" w:lineRule="exact"/>
              <w:jc w:val="center"/>
              <w:rPr>
                <w:b/>
                <w:bCs w:val="0"/>
                <w:color w:val="000000"/>
              </w:rPr>
            </w:pPr>
            <w:r w:rsidRPr="00F971BB">
              <w:rPr>
                <w:b/>
                <w:bCs w:val="0"/>
                <w:color w:val="000000"/>
              </w:rPr>
              <w:t>2021</w:t>
            </w:r>
          </w:p>
        </w:tc>
      </w:tr>
      <w:tr w:rsidR="00E65160" w14:paraId="45D9872A" w14:textId="77777777" w:rsidTr="001846D6">
        <w:trPr>
          <w:tblHeader/>
        </w:trPr>
        <w:tc>
          <w:tcPr>
            <w:tcW w:w="3178" w:type="dxa"/>
            <w:gridSpan w:val="2"/>
            <w:tcBorders>
              <w:top w:val="nil"/>
              <w:left w:val="nil"/>
              <w:bottom w:val="single" w:sz="4" w:space="0" w:color="000000"/>
              <w:right w:val="nil"/>
            </w:tcBorders>
            <w:tcMar>
              <w:left w:w="67" w:type="dxa"/>
              <w:right w:w="67" w:type="dxa"/>
            </w:tcMar>
            <w:vAlign w:val="bottom"/>
          </w:tcPr>
          <w:p w14:paraId="45A61A46" w14:textId="77777777" w:rsidR="00E65160" w:rsidRPr="00F971BB" w:rsidRDefault="00E65160" w:rsidP="001846D6">
            <w:pPr>
              <w:keepNext/>
              <w:adjustRightInd w:val="0"/>
              <w:spacing w:before="67" w:after="67" w:line="230" w:lineRule="exact"/>
              <w:rPr>
                <w:b/>
                <w:bCs w:val="0"/>
                <w:color w:val="000000"/>
              </w:rPr>
            </w:pPr>
            <w:r w:rsidRPr="00F971BB">
              <w:rPr>
                <w:b/>
                <w:bCs w:val="0"/>
                <w:color w:val="000000"/>
              </w:rPr>
              <w:t>Crossmatch procedure method</w:t>
            </w:r>
          </w:p>
        </w:tc>
        <w:tc>
          <w:tcPr>
            <w:tcW w:w="2602" w:type="dxa"/>
            <w:tcBorders>
              <w:top w:val="nil"/>
              <w:left w:val="nil"/>
              <w:bottom w:val="single" w:sz="4" w:space="0" w:color="000000"/>
              <w:right w:val="nil"/>
            </w:tcBorders>
            <w:tcMar>
              <w:left w:w="67" w:type="dxa"/>
              <w:right w:w="67" w:type="dxa"/>
            </w:tcMar>
            <w:vAlign w:val="bottom"/>
          </w:tcPr>
          <w:p w14:paraId="104AD051" w14:textId="77777777" w:rsidR="00E65160" w:rsidRPr="00F971BB" w:rsidRDefault="00E65160" w:rsidP="001846D6">
            <w:pPr>
              <w:keepNext/>
              <w:adjustRightInd w:val="0"/>
              <w:spacing w:before="67" w:after="67" w:line="230" w:lineRule="exact"/>
              <w:jc w:val="center"/>
              <w:rPr>
                <w:b/>
                <w:bCs w:val="0"/>
                <w:color w:val="000000"/>
              </w:rPr>
            </w:pPr>
            <w:r w:rsidRPr="00F971BB">
              <w:rPr>
                <w:b/>
                <w:bCs w:val="0"/>
                <w:color w:val="000000"/>
              </w:rPr>
              <w:t>Number of</w:t>
            </w:r>
            <w:r w:rsidRPr="00F971BB">
              <w:rPr>
                <w:b/>
                <w:bCs w:val="0"/>
                <w:color w:val="000000"/>
              </w:rPr>
              <w:br/>
              <w:t>procedures</w:t>
            </w:r>
            <w:r>
              <w:rPr>
                <w:b/>
                <w:bCs w:val="0"/>
                <w:color w:val="000000"/>
              </w:rPr>
              <w:t>, in thousands</w:t>
            </w:r>
            <w:r w:rsidRPr="00F971BB">
              <w:rPr>
                <w:b/>
                <w:bCs w:val="0"/>
                <w:color w:val="000000"/>
              </w:rPr>
              <w:t xml:space="preserve"> (95% CI)</w:t>
            </w:r>
          </w:p>
        </w:tc>
        <w:tc>
          <w:tcPr>
            <w:tcW w:w="2050" w:type="dxa"/>
            <w:tcBorders>
              <w:top w:val="nil"/>
              <w:left w:val="nil"/>
              <w:bottom w:val="single" w:sz="4" w:space="0" w:color="000000"/>
              <w:right w:val="nil"/>
            </w:tcBorders>
            <w:tcMar>
              <w:left w:w="67" w:type="dxa"/>
              <w:right w:w="67" w:type="dxa"/>
            </w:tcMar>
            <w:vAlign w:val="bottom"/>
          </w:tcPr>
          <w:p w14:paraId="21266195" w14:textId="77777777" w:rsidR="00E65160" w:rsidRPr="00F971BB" w:rsidRDefault="00E65160" w:rsidP="001846D6">
            <w:pPr>
              <w:keepNext/>
              <w:adjustRightInd w:val="0"/>
              <w:spacing w:before="67" w:after="67" w:line="230" w:lineRule="exact"/>
              <w:jc w:val="center"/>
              <w:rPr>
                <w:b/>
                <w:bCs w:val="0"/>
                <w:color w:val="000000"/>
              </w:rPr>
            </w:pPr>
            <w:r w:rsidRPr="00F971BB">
              <w:rPr>
                <w:b/>
                <w:bCs w:val="0"/>
                <w:color w:val="000000"/>
              </w:rPr>
              <w:t>% of any method</w:t>
            </w:r>
            <w:r>
              <w:rPr>
                <w:b/>
                <w:bCs w:val="0"/>
                <w:color w:val="000000"/>
              </w:rPr>
              <w:t>*</w:t>
            </w:r>
          </w:p>
        </w:tc>
        <w:tc>
          <w:tcPr>
            <w:tcW w:w="270" w:type="dxa"/>
            <w:tcBorders>
              <w:top w:val="nil"/>
              <w:left w:val="nil"/>
              <w:bottom w:val="single" w:sz="4" w:space="0" w:color="000000"/>
              <w:right w:val="nil"/>
            </w:tcBorders>
            <w:tcMar>
              <w:left w:w="67" w:type="dxa"/>
              <w:right w:w="67" w:type="dxa"/>
            </w:tcMar>
            <w:vAlign w:val="bottom"/>
          </w:tcPr>
          <w:p w14:paraId="587A66C5" w14:textId="77777777" w:rsidR="00E65160" w:rsidRPr="00F971BB" w:rsidRDefault="00E65160" w:rsidP="001846D6">
            <w:pPr>
              <w:keepNext/>
              <w:adjustRightInd w:val="0"/>
              <w:spacing w:before="67" w:after="67" w:line="230" w:lineRule="exact"/>
              <w:jc w:val="center"/>
              <w:rPr>
                <w:b/>
                <w:bCs w:val="0"/>
                <w:color w:val="000000"/>
              </w:rPr>
            </w:pPr>
          </w:p>
        </w:tc>
        <w:tc>
          <w:tcPr>
            <w:tcW w:w="2250" w:type="dxa"/>
            <w:tcBorders>
              <w:top w:val="nil"/>
              <w:left w:val="nil"/>
              <w:bottom w:val="single" w:sz="4" w:space="0" w:color="000000"/>
              <w:right w:val="nil"/>
            </w:tcBorders>
            <w:tcMar>
              <w:left w:w="67" w:type="dxa"/>
              <w:right w:w="67" w:type="dxa"/>
            </w:tcMar>
            <w:vAlign w:val="bottom"/>
          </w:tcPr>
          <w:p w14:paraId="6AC58501" w14:textId="77777777" w:rsidR="00E65160" w:rsidRPr="00F971BB" w:rsidRDefault="00E65160" w:rsidP="001846D6">
            <w:pPr>
              <w:keepNext/>
              <w:adjustRightInd w:val="0"/>
              <w:spacing w:before="67" w:after="67" w:line="230" w:lineRule="exact"/>
              <w:jc w:val="center"/>
              <w:rPr>
                <w:b/>
                <w:bCs w:val="0"/>
                <w:color w:val="000000"/>
              </w:rPr>
            </w:pPr>
            <w:r w:rsidRPr="00F971BB">
              <w:rPr>
                <w:b/>
                <w:bCs w:val="0"/>
                <w:color w:val="000000"/>
              </w:rPr>
              <w:t>Number of</w:t>
            </w:r>
            <w:r w:rsidRPr="00F971BB">
              <w:rPr>
                <w:b/>
                <w:bCs w:val="0"/>
                <w:color w:val="000000"/>
              </w:rPr>
              <w:br/>
              <w:t>procedures</w:t>
            </w:r>
            <w:r>
              <w:rPr>
                <w:b/>
                <w:bCs w:val="0"/>
                <w:color w:val="000000"/>
              </w:rPr>
              <w:t>, in thousands</w:t>
            </w:r>
          </w:p>
        </w:tc>
        <w:tc>
          <w:tcPr>
            <w:tcW w:w="2160" w:type="dxa"/>
            <w:tcBorders>
              <w:top w:val="nil"/>
              <w:left w:val="nil"/>
              <w:bottom w:val="single" w:sz="4" w:space="0" w:color="000000"/>
              <w:right w:val="nil"/>
            </w:tcBorders>
            <w:tcMar>
              <w:left w:w="67" w:type="dxa"/>
              <w:right w:w="67" w:type="dxa"/>
            </w:tcMar>
            <w:vAlign w:val="bottom"/>
          </w:tcPr>
          <w:p w14:paraId="368C77B7" w14:textId="77777777" w:rsidR="00E65160" w:rsidRPr="00F971BB" w:rsidRDefault="00E65160" w:rsidP="001846D6">
            <w:pPr>
              <w:keepNext/>
              <w:adjustRightInd w:val="0"/>
              <w:spacing w:before="67" w:after="67" w:line="230" w:lineRule="exact"/>
              <w:jc w:val="center"/>
              <w:rPr>
                <w:b/>
                <w:bCs w:val="0"/>
                <w:color w:val="000000"/>
              </w:rPr>
            </w:pPr>
            <w:r w:rsidRPr="00F971BB">
              <w:rPr>
                <w:b/>
                <w:bCs w:val="0"/>
                <w:color w:val="000000"/>
              </w:rPr>
              <w:t>% of any method</w:t>
            </w:r>
            <w:r>
              <w:rPr>
                <w:b/>
                <w:bCs w:val="0"/>
                <w:color w:val="000000"/>
              </w:rPr>
              <w:t>*</w:t>
            </w:r>
          </w:p>
        </w:tc>
      </w:tr>
      <w:tr w:rsidR="00E65160" w14:paraId="640F678A" w14:textId="77777777" w:rsidTr="001846D6">
        <w:tc>
          <w:tcPr>
            <w:tcW w:w="3178" w:type="dxa"/>
            <w:gridSpan w:val="2"/>
            <w:tcBorders>
              <w:top w:val="nil"/>
              <w:left w:val="nil"/>
              <w:bottom w:val="nil"/>
              <w:right w:val="nil"/>
            </w:tcBorders>
            <w:tcMar>
              <w:left w:w="67" w:type="dxa"/>
              <w:right w:w="67" w:type="dxa"/>
            </w:tcMar>
          </w:tcPr>
          <w:p w14:paraId="45232E60" w14:textId="77777777" w:rsidR="00E65160" w:rsidRPr="00F971BB" w:rsidRDefault="00E65160" w:rsidP="001846D6">
            <w:pPr>
              <w:adjustRightInd w:val="0"/>
              <w:spacing w:before="67" w:after="67" w:line="230" w:lineRule="exact"/>
              <w:rPr>
                <w:color w:val="000000"/>
              </w:rPr>
            </w:pPr>
            <w:r w:rsidRPr="00F971BB">
              <w:rPr>
                <w:color w:val="000000"/>
              </w:rPr>
              <w:t>Any method</w:t>
            </w:r>
          </w:p>
        </w:tc>
        <w:tc>
          <w:tcPr>
            <w:tcW w:w="2602" w:type="dxa"/>
            <w:tcBorders>
              <w:top w:val="nil"/>
              <w:left w:val="nil"/>
              <w:bottom w:val="nil"/>
              <w:right w:val="nil"/>
            </w:tcBorders>
            <w:tcMar>
              <w:left w:w="67" w:type="dxa"/>
              <w:right w:w="67" w:type="dxa"/>
            </w:tcMar>
          </w:tcPr>
          <w:p w14:paraId="71B6E3BA" w14:textId="77777777" w:rsidR="00E65160" w:rsidRPr="00F971BB" w:rsidRDefault="00E65160" w:rsidP="001846D6">
            <w:pPr>
              <w:adjustRightInd w:val="0"/>
              <w:spacing w:before="67" w:after="67" w:line="230" w:lineRule="exact"/>
              <w:jc w:val="center"/>
              <w:rPr>
                <w:color w:val="000000"/>
              </w:rPr>
            </w:pPr>
            <w:r w:rsidRPr="00F971BB">
              <w:rPr>
                <w:color w:val="000000"/>
              </w:rPr>
              <w:t>14,658 (13,880-15,436)</w:t>
            </w:r>
          </w:p>
        </w:tc>
        <w:tc>
          <w:tcPr>
            <w:tcW w:w="2050" w:type="dxa"/>
            <w:tcBorders>
              <w:top w:val="nil"/>
              <w:left w:val="nil"/>
              <w:bottom w:val="nil"/>
              <w:right w:val="nil"/>
            </w:tcBorders>
            <w:tcMar>
              <w:left w:w="67" w:type="dxa"/>
              <w:right w:w="67" w:type="dxa"/>
            </w:tcMar>
          </w:tcPr>
          <w:p w14:paraId="104B4205" w14:textId="77777777" w:rsidR="00E65160" w:rsidRPr="00F971BB" w:rsidRDefault="00E65160" w:rsidP="001846D6">
            <w:pPr>
              <w:adjustRightInd w:val="0"/>
              <w:spacing w:before="67" w:after="67" w:line="230" w:lineRule="exact"/>
              <w:jc w:val="center"/>
              <w:rPr>
                <w:color w:val="000000"/>
              </w:rPr>
            </w:pPr>
          </w:p>
        </w:tc>
        <w:tc>
          <w:tcPr>
            <w:tcW w:w="270" w:type="dxa"/>
            <w:tcBorders>
              <w:top w:val="nil"/>
              <w:left w:val="nil"/>
              <w:bottom w:val="nil"/>
              <w:right w:val="nil"/>
            </w:tcBorders>
            <w:tcMar>
              <w:left w:w="67" w:type="dxa"/>
              <w:right w:w="67" w:type="dxa"/>
            </w:tcMar>
          </w:tcPr>
          <w:p w14:paraId="32307F93" w14:textId="77777777" w:rsidR="00E65160" w:rsidRPr="00F971BB" w:rsidRDefault="00E65160" w:rsidP="001846D6">
            <w:pPr>
              <w:adjustRightInd w:val="0"/>
              <w:spacing w:before="67" w:after="67" w:line="230" w:lineRule="exact"/>
              <w:jc w:val="right"/>
              <w:rPr>
                <w:color w:val="000000"/>
              </w:rPr>
            </w:pPr>
          </w:p>
        </w:tc>
        <w:tc>
          <w:tcPr>
            <w:tcW w:w="2250" w:type="dxa"/>
            <w:tcBorders>
              <w:top w:val="nil"/>
              <w:left w:val="nil"/>
              <w:bottom w:val="nil"/>
              <w:right w:val="nil"/>
            </w:tcBorders>
            <w:tcMar>
              <w:left w:w="67" w:type="dxa"/>
              <w:right w:w="67" w:type="dxa"/>
            </w:tcMar>
          </w:tcPr>
          <w:p w14:paraId="099B085E" w14:textId="77777777" w:rsidR="00E65160" w:rsidRPr="00F971BB" w:rsidRDefault="00E65160" w:rsidP="001846D6">
            <w:pPr>
              <w:adjustRightInd w:val="0"/>
              <w:spacing w:before="67" w:after="67" w:line="230" w:lineRule="exact"/>
              <w:jc w:val="center"/>
              <w:rPr>
                <w:color w:val="000000"/>
              </w:rPr>
            </w:pPr>
            <w:r w:rsidRPr="00F971BB">
              <w:rPr>
                <w:color w:val="000000"/>
              </w:rPr>
              <w:t>15,333</w:t>
            </w:r>
          </w:p>
        </w:tc>
        <w:tc>
          <w:tcPr>
            <w:tcW w:w="2160" w:type="dxa"/>
            <w:tcBorders>
              <w:top w:val="nil"/>
              <w:left w:val="nil"/>
              <w:bottom w:val="nil"/>
              <w:right w:val="nil"/>
            </w:tcBorders>
            <w:tcMar>
              <w:left w:w="67" w:type="dxa"/>
              <w:right w:w="67" w:type="dxa"/>
            </w:tcMar>
          </w:tcPr>
          <w:p w14:paraId="1B9CA916" w14:textId="77777777" w:rsidR="00E65160" w:rsidRPr="00F971BB" w:rsidRDefault="00E65160" w:rsidP="001846D6">
            <w:pPr>
              <w:adjustRightInd w:val="0"/>
              <w:spacing w:before="67" w:after="67" w:line="230" w:lineRule="exact"/>
              <w:jc w:val="center"/>
              <w:rPr>
                <w:color w:val="000000"/>
              </w:rPr>
            </w:pPr>
          </w:p>
        </w:tc>
      </w:tr>
      <w:tr w:rsidR="00E65160" w14:paraId="48B72519" w14:textId="77777777" w:rsidTr="001846D6">
        <w:tc>
          <w:tcPr>
            <w:tcW w:w="3178" w:type="dxa"/>
            <w:gridSpan w:val="2"/>
            <w:tcBorders>
              <w:top w:val="nil"/>
              <w:left w:val="nil"/>
              <w:bottom w:val="nil"/>
              <w:right w:val="nil"/>
            </w:tcBorders>
            <w:tcMar>
              <w:left w:w="67" w:type="dxa"/>
              <w:right w:w="67" w:type="dxa"/>
            </w:tcMar>
          </w:tcPr>
          <w:p w14:paraId="3E03FBF7" w14:textId="77777777" w:rsidR="00E65160" w:rsidRPr="00F971BB" w:rsidRDefault="00E65160" w:rsidP="001846D6">
            <w:pPr>
              <w:adjustRightInd w:val="0"/>
              <w:spacing w:before="67" w:after="67" w:line="230" w:lineRule="exact"/>
              <w:rPr>
                <w:color w:val="000000"/>
              </w:rPr>
            </w:pPr>
            <w:r w:rsidRPr="00F971BB">
              <w:rPr>
                <w:color w:val="000000"/>
              </w:rPr>
              <w:t>Electronic</w:t>
            </w:r>
          </w:p>
        </w:tc>
        <w:tc>
          <w:tcPr>
            <w:tcW w:w="2602" w:type="dxa"/>
            <w:tcBorders>
              <w:top w:val="nil"/>
              <w:left w:val="nil"/>
              <w:bottom w:val="nil"/>
              <w:right w:val="nil"/>
            </w:tcBorders>
            <w:tcMar>
              <w:left w:w="67" w:type="dxa"/>
              <w:right w:w="67" w:type="dxa"/>
            </w:tcMar>
          </w:tcPr>
          <w:p w14:paraId="39E5FC9C" w14:textId="77777777" w:rsidR="00E65160" w:rsidRPr="00F971BB" w:rsidRDefault="00E65160" w:rsidP="001846D6">
            <w:pPr>
              <w:adjustRightInd w:val="0"/>
              <w:spacing w:before="67" w:after="67" w:line="230" w:lineRule="exact"/>
              <w:jc w:val="center"/>
              <w:rPr>
                <w:color w:val="000000"/>
              </w:rPr>
            </w:pPr>
            <w:r w:rsidRPr="00F971BB">
              <w:rPr>
                <w:color w:val="000000"/>
              </w:rPr>
              <w:t>9799 (9102-10,496)</w:t>
            </w:r>
          </w:p>
        </w:tc>
        <w:tc>
          <w:tcPr>
            <w:tcW w:w="2050" w:type="dxa"/>
            <w:tcBorders>
              <w:top w:val="nil"/>
              <w:left w:val="nil"/>
              <w:bottom w:val="nil"/>
              <w:right w:val="nil"/>
            </w:tcBorders>
            <w:tcMar>
              <w:left w:w="67" w:type="dxa"/>
              <w:right w:w="67" w:type="dxa"/>
            </w:tcMar>
          </w:tcPr>
          <w:p w14:paraId="4718CA42" w14:textId="77777777" w:rsidR="00E65160" w:rsidRPr="00F971BB" w:rsidRDefault="00E65160" w:rsidP="001846D6">
            <w:pPr>
              <w:adjustRightInd w:val="0"/>
              <w:spacing w:before="67" w:after="67" w:line="230" w:lineRule="exact"/>
              <w:jc w:val="center"/>
              <w:rPr>
                <w:color w:val="000000"/>
              </w:rPr>
            </w:pPr>
            <w:r w:rsidRPr="00F971BB">
              <w:rPr>
                <w:color w:val="000000"/>
              </w:rPr>
              <w:t>66.9</w:t>
            </w:r>
          </w:p>
        </w:tc>
        <w:tc>
          <w:tcPr>
            <w:tcW w:w="270" w:type="dxa"/>
            <w:tcBorders>
              <w:top w:val="nil"/>
              <w:left w:val="nil"/>
              <w:bottom w:val="nil"/>
              <w:right w:val="nil"/>
            </w:tcBorders>
            <w:tcMar>
              <w:left w:w="67" w:type="dxa"/>
              <w:right w:w="67" w:type="dxa"/>
            </w:tcMar>
          </w:tcPr>
          <w:p w14:paraId="1D141ACC" w14:textId="77777777" w:rsidR="00E65160" w:rsidRPr="00F971BB" w:rsidRDefault="00E65160" w:rsidP="001846D6">
            <w:pPr>
              <w:adjustRightInd w:val="0"/>
              <w:spacing w:before="67" w:after="67" w:line="230" w:lineRule="exact"/>
              <w:jc w:val="right"/>
              <w:rPr>
                <w:color w:val="000000"/>
              </w:rPr>
            </w:pPr>
          </w:p>
        </w:tc>
        <w:tc>
          <w:tcPr>
            <w:tcW w:w="2250" w:type="dxa"/>
            <w:tcBorders>
              <w:top w:val="nil"/>
              <w:left w:val="nil"/>
              <w:bottom w:val="nil"/>
              <w:right w:val="nil"/>
            </w:tcBorders>
            <w:tcMar>
              <w:left w:w="67" w:type="dxa"/>
              <w:right w:w="67" w:type="dxa"/>
            </w:tcMar>
          </w:tcPr>
          <w:p w14:paraId="2754CF44" w14:textId="77777777" w:rsidR="00E65160" w:rsidRPr="00F971BB" w:rsidRDefault="00E65160" w:rsidP="001846D6">
            <w:pPr>
              <w:adjustRightInd w:val="0"/>
              <w:spacing w:before="67" w:after="67" w:line="230" w:lineRule="exact"/>
              <w:jc w:val="center"/>
              <w:rPr>
                <w:color w:val="000000"/>
              </w:rPr>
            </w:pPr>
            <w:r w:rsidRPr="00F971BB">
              <w:rPr>
                <w:color w:val="000000"/>
              </w:rPr>
              <w:t>9342</w:t>
            </w:r>
          </w:p>
        </w:tc>
        <w:tc>
          <w:tcPr>
            <w:tcW w:w="2160" w:type="dxa"/>
            <w:tcBorders>
              <w:top w:val="nil"/>
              <w:left w:val="nil"/>
              <w:bottom w:val="nil"/>
              <w:right w:val="nil"/>
            </w:tcBorders>
            <w:tcMar>
              <w:left w:w="67" w:type="dxa"/>
              <w:right w:w="67" w:type="dxa"/>
            </w:tcMar>
          </w:tcPr>
          <w:p w14:paraId="7BA01E4B" w14:textId="77777777" w:rsidR="00E65160" w:rsidRPr="00F971BB" w:rsidRDefault="00E65160" w:rsidP="001846D6">
            <w:pPr>
              <w:adjustRightInd w:val="0"/>
              <w:spacing w:before="67" w:after="67" w:line="230" w:lineRule="exact"/>
              <w:jc w:val="center"/>
              <w:rPr>
                <w:color w:val="000000"/>
              </w:rPr>
            </w:pPr>
            <w:r w:rsidRPr="00F971BB">
              <w:rPr>
                <w:color w:val="000000"/>
              </w:rPr>
              <w:t>60.9</w:t>
            </w:r>
          </w:p>
        </w:tc>
      </w:tr>
      <w:tr w:rsidR="00E65160" w14:paraId="67D42F4D" w14:textId="77777777" w:rsidTr="001846D6">
        <w:tc>
          <w:tcPr>
            <w:tcW w:w="3178" w:type="dxa"/>
            <w:gridSpan w:val="2"/>
            <w:tcBorders>
              <w:top w:val="nil"/>
              <w:left w:val="nil"/>
              <w:bottom w:val="nil"/>
              <w:right w:val="nil"/>
            </w:tcBorders>
            <w:tcMar>
              <w:left w:w="67" w:type="dxa"/>
              <w:right w:w="67" w:type="dxa"/>
            </w:tcMar>
          </w:tcPr>
          <w:p w14:paraId="351701AE" w14:textId="77777777" w:rsidR="00E65160" w:rsidRPr="00F971BB" w:rsidRDefault="00E65160" w:rsidP="001846D6">
            <w:pPr>
              <w:keepNext/>
              <w:adjustRightInd w:val="0"/>
              <w:spacing w:before="67" w:after="67" w:line="230" w:lineRule="exact"/>
              <w:rPr>
                <w:color w:val="000000"/>
              </w:rPr>
            </w:pPr>
            <w:r w:rsidRPr="00F971BB">
              <w:rPr>
                <w:color w:val="000000"/>
              </w:rPr>
              <w:t>Manual serologic</w:t>
            </w:r>
          </w:p>
        </w:tc>
        <w:tc>
          <w:tcPr>
            <w:tcW w:w="2602" w:type="dxa"/>
            <w:tcBorders>
              <w:top w:val="nil"/>
              <w:left w:val="nil"/>
              <w:bottom w:val="nil"/>
              <w:right w:val="nil"/>
            </w:tcBorders>
            <w:tcMar>
              <w:left w:w="67" w:type="dxa"/>
              <w:right w:w="67" w:type="dxa"/>
            </w:tcMar>
          </w:tcPr>
          <w:p w14:paraId="4EA842A2" w14:textId="77777777" w:rsidR="00E65160" w:rsidRPr="00F971BB" w:rsidRDefault="00E65160" w:rsidP="001846D6">
            <w:pPr>
              <w:keepNext/>
              <w:adjustRightInd w:val="0"/>
              <w:spacing w:before="67" w:after="67" w:line="230" w:lineRule="exact"/>
              <w:jc w:val="center"/>
              <w:rPr>
                <w:color w:val="000000"/>
              </w:rPr>
            </w:pPr>
            <w:r w:rsidRPr="00F971BB">
              <w:rPr>
                <w:color w:val="000000"/>
              </w:rPr>
              <w:t>4834 (4321-5347)</w:t>
            </w:r>
          </w:p>
        </w:tc>
        <w:tc>
          <w:tcPr>
            <w:tcW w:w="2050" w:type="dxa"/>
            <w:tcBorders>
              <w:top w:val="nil"/>
              <w:left w:val="nil"/>
              <w:bottom w:val="nil"/>
              <w:right w:val="nil"/>
            </w:tcBorders>
            <w:tcMar>
              <w:left w:w="67" w:type="dxa"/>
              <w:right w:w="67" w:type="dxa"/>
            </w:tcMar>
          </w:tcPr>
          <w:p w14:paraId="28111333" w14:textId="77777777" w:rsidR="00E65160" w:rsidRPr="00F971BB" w:rsidRDefault="00E65160" w:rsidP="001846D6">
            <w:pPr>
              <w:keepNext/>
              <w:adjustRightInd w:val="0"/>
              <w:spacing w:before="67" w:after="67" w:line="230" w:lineRule="exact"/>
              <w:jc w:val="center"/>
              <w:rPr>
                <w:color w:val="000000"/>
              </w:rPr>
            </w:pPr>
            <w:r w:rsidRPr="00F971BB">
              <w:rPr>
                <w:color w:val="000000"/>
              </w:rPr>
              <w:t>33.0</w:t>
            </w:r>
          </w:p>
        </w:tc>
        <w:tc>
          <w:tcPr>
            <w:tcW w:w="270" w:type="dxa"/>
            <w:tcBorders>
              <w:top w:val="nil"/>
              <w:left w:val="nil"/>
              <w:bottom w:val="nil"/>
              <w:right w:val="nil"/>
            </w:tcBorders>
            <w:tcMar>
              <w:left w:w="67" w:type="dxa"/>
              <w:right w:w="67" w:type="dxa"/>
            </w:tcMar>
          </w:tcPr>
          <w:p w14:paraId="321A56E8" w14:textId="77777777" w:rsidR="00E65160" w:rsidRPr="00F971BB" w:rsidRDefault="00E65160" w:rsidP="001846D6">
            <w:pPr>
              <w:keepNext/>
              <w:adjustRightInd w:val="0"/>
              <w:spacing w:before="67" w:after="67" w:line="230" w:lineRule="exact"/>
              <w:jc w:val="right"/>
              <w:rPr>
                <w:color w:val="000000"/>
              </w:rPr>
            </w:pPr>
          </w:p>
        </w:tc>
        <w:tc>
          <w:tcPr>
            <w:tcW w:w="2250" w:type="dxa"/>
            <w:tcBorders>
              <w:top w:val="nil"/>
              <w:left w:val="nil"/>
              <w:bottom w:val="nil"/>
              <w:right w:val="nil"/>
            </w:tcBorders>
            <w:tcMar>
              <w:left w:w="67" w:type="dxa"/>
              <w:right w:w="67" w:type="dxa"/>
            </w:tcMar>
          </w:tcPr>
          <w:p w14:paraId="3784D1C8" w14:textId="77777777" w:rsidR="00E65160" w:rsidRPr="00F971BB" w:rsidRDefault="00E65160" w:rsidP="001846D6">
            <w:pPr>
              <w:keepNext/>
              <w:adjustRightInd w:val="0"/>
              <w:spacing w:before="67" w:after="67" w:line="230" w:lineRule="exact"/>
              <w:jc w:val="center"/>
              <w:rPr>
                <w:color w:val="000000"/>
              </w:rPr>
            </w:pPr>
            <w:r w:rsidRPr="00F971BB">
              <w:rPr>
                <w:color w:val="000000"/>
              </w:rPr>
              <w:t>5648</w:t>
            </w:r>
          </w:p>
        </w:tc>
        <w:tc>
          <w:tcPr>
            <w:tcW w:w="2160" w:type="dxa"/>
            <w:tcBorders>
              <w:top w:val="nil"/>
              <w:left w:val="nil"/>
              <w:bottom w:val="nil"/>
              <w:right w:val="nil"/>
            </w:tcBorders>
            <w:tcMar>
              <w:left w:w="67" w:type="dxa"/>
              <w:right w:w="67" w:type="dxa"/>
            </w:tcMar>
          </w:tcPr>
          <w:p w14:paraId="7D70B4C7" w14:textId="77777777" w:rsidR="00E65160" w:rsidRPr="00F971BB" w:rsidRDefault="00E65160" w:rsidP="001846D6">
            <w:pPr>
              <w:keepNext/>
              <w:adjustRightInd w:val="0"/>
              <w:spacing w:before="67" w:after="67" w:line="230" w:lineRule="exact"/>
              <w:jc w:val="center"/>
              <w:rPr>
                <w:color w:val="000000"/>
              </w:rPr>
            </w:pPr>
            <w:r w:rsidRPr="00F971BB">
              <w:rPr>
                <w:color w:val="000000"/>
              </w:rPr>
              <w:t>36.8</w:t>
            </w:r>
          </w:p>
        </w:tc>
      </w:tr>
      <w:tr w:rsidR="00E65160" w14:paraId="46DDBE83" w14:textId="77777777" w:rsidTr="001846D6">
        <w:tc>
          <w:tcPr>
            <w:tcW w:w="3178" w:type="dxa"/>
            <w:gridSpan w:val="2"/>
            <w:tcBorders>
              <w:top w:val="nil"/>
              <w:left w:val="nil"/>
              <w:bottom w:val="single" w:sz="4" w:space="0" w:color="000000"/>
              <w:right w:val="nil"/>
            </w:tcBorders>
            <w:tcMar>
              <w:left w:w="67" w:type="dxa"/>
              <w:right w:w="67" w:type="dxa"/>
            </w:tcMar>
          </w:tcPr>
          <w:p w14:paraId="5227844C" w14:textId="77777777" w:rsidR="00E65160" w:rsidRPr="00F971BB" w:rsidRDefault="00E65160" w:rsidP="001846D6">
            <w:pPr>
              <w:adjustRightInd w:val="0"/>
              <w:spacing w:before="67" w:after="67" w:line="230" w:lineRule="exact"/>
              <w:rPr>
                <w:color w:val="000000"/>
              </w:rPr>
            </w:pPr>
            <w:r w:rsidRPr="00F971BB">
              <w:rPr>
                <w:color w:val="000000"/>
              </w:rPr>
              <w:t>Automated serologic</w:t>
            </w:r>
          </w:p>
        </w:tc>
        <w:tc>
          <w:tcPr>
            <w:tcW w:w="2602" w:type="dxa"/>
            <w:tcBorders>
              <w:top w:val="nil"/>
              <w:left w:val="nil"/>
              <w:bottom w:val="single" w:sz="4" w:space="0" w:color="000000"/>
              <w:right w:val="nil"/>
            </w:tcBorders>
            <w:tcMar>
              <w:left w:w="67" w:type="dxa"/>
              <w:right w:w="67" w:type="dxa"/>
            </w:tcMar>
          </w:tcPr>
          <w:p w14:paraId="510B43F4" w14:textId="77777777" w:rsidR="00E65160" w:rsidRPr="00F971BB" w:rsidRDefault="00E65160" w:rsidP="001846D6">
            <w:pPr>
              <w:adjustRightInd w:val="0"/>
              <w:spacing w:before="67" w:after="67" w:line="230" w:lineRule="exact"/>
              <w:jc w:val="center"/>
              <w:rPr>
                <w:color w:val="000000"/>
              </w:rPr>
            </w:pPr>
            <w:r w:rsidRPr="00F971BB">
              <w:rPr>
                <w:color w:val="000000"/>
              </w:rPr>
              <w:t>693 (509-878)</w:t>
            </w:r>
          </w:p>
        </w:tc>
        <w:tc>
          <w:tcPr>
            <w:tcW w:w="2050" w:type="dxa"/>
            <w:tcBorders>
              <w:top w:val="nil"/>
              <w:left w:val="nil"/>
              <w:bottom w:val="single" w:sz="4" w:space="0" w:color="000000"/>
              <w:right w:val="nil"/>
            </w:tcBorders>
            <w:tcMar>
              <w:left w:w="67" w:type="dxa"/>
              <w:right w:w="67" w:type="dxa"/>
            </w:tcMar>
          </w:tcPr>
          <w:p w14:paraId="383ADA82" w14:textId="77777777" w:rsidR="00E65160" w:rsidRPr="00F971BB" w:rsidRDefault="00E65160" w:rsidP="001846D6">
            <w:pPr>
              <w:adjustRightInd w:val="0"/>
              <w:spacing w:before="67" w:after="67" w:line="230" w:lineRule="exact"/>
              <w:jc w:val="center"/>
              <w:rPr>
                <w:color w:val="000000"/>
              </w:rPr>
            </w:pPr>
            <w:r w:rsidRPr="00F971BB">
              <w:rPr>
                <w:color w:val="000000"/>
              </w:rPr>
              <w:t>4.7</w:t>
            </w:r>
          </w:p>
        </w:tc>
        <w:tc>
          <w:tcPr>
            <w:tcW w:w="270" w:type="dxa"/>
            <w:tcBorders>
              <w:top w:val="nil"/>
              <w:left w:val="nil"/>
              <w:bottom w:val="single" w:sz="4" w:space="0" w:color="000000"/>
              <w:right w:val="nil"/>
            </w:tcBorders>
            <w:tcMar>
              <w:left w:w="67" w:type="dxa"/>
              <w:right w:w="67" w:type="dxa"/>
            </w:tcMar>
          </w:tcPr>
          <w:p w14:paraId="44DD7229" w14:textId="77777777" w:rsidR="00E65160" w:rsidRPr="00F971BB" w:rsidRDefault="00E65160" w:rsidP="001846D6">
            <w:pPr>
              <w:adjustRightInd w:val="0"/>
              <w:spacing w:before="67" w:after="67" w:line="230" w:lineRule="exact"/>
              <w:jc w:val="right"/>
              <w:rPr>
                <w:color w:val="000000"/>
              </w:rPr>
            </w:pPr>
          </w:p>
        </w:tc>
        <w:tc>
          <w:tcPr>
            <w:tcW w:w="2250" w:type="dxa"/>
            <w:tcBorders>
              <w:top w:val="nil"/>
              <w:left w:val="nil"/>
              <w:bottom w:val="single" w:sz="4" w:space="0" w:color="000000"/>
              <w:right w:val="nil"/>
            </w:tcBorders>
            <w:tcMar>
              <w:left w:w="67" w:type="dxa"/>
              <w:right w:w="67" w:type="dxa"/>
            </w:tcMar>
          </w:tcPr>
          <w:p w14:paraId="7E716CED" w14:textId="77777777" w:rsidR="00E65160" w:rsidRPr="00F971BB" w:rsidRDefault="00E65160" w:rsidP="001846D6">
            <w:pPr>
              <w:adjustRightInd w:val="0"/>
              <w:spacing w:before="67" w:after="67" w:line="230" w:lineRule="exact"/>
              <w:jc w:val="center"/>
              <w:rPr>
                <w:color w:val="000000"/>
              </w:rPr>
            </w:pPr>
            <w:r w:rsidRPr="00F971BB">
              <w:rPr>
                <w:color w:val="000000"/>
              </w:rPr>
              <w:t>764</w:t>
            </w:r>
          </w:p>
        </w:tc>
        <w:tc>
          <w:tcPr>
            <w:tcW w:w="2160" w:type="dxa"/>
            <w:tcBorders>
              <w:top w:val="nil"/>
              <w:left w:val="nil"/>
              <w:bottom w:val="single" w:sz="4" w:space="0" w:color="000000"/>
              <w:right w:val="nil"/>
            </w:tcBorders>
            <w:tcMar>
              <w:left w:w="67" w:type="dxa"/>
              <w:right w:w="67" w:type="dxa"/>
            </w:tcMar>
          </w:tcPr>
          <w:p w14:paraId="606CBEBA" w14:textId="77777777" w:rsidR="00E65160" w:rsidRPr="00F971BB" w:rsidRDefault="00E65160" w:rsidP="001846D6">
            <w:pPr>
              <w:adjustRightInd w:val="0"/>
              <w:spacing w:before="67" w:after="67" w:line="230" w:lineRule="exact"/>
              <w:jc w:val="center"/>
              <w:rPr>
                <w:color w:val="000000"/>
              </w:rPr>
            </w:pPr>
            <w:r w:rsidRPr="00F971BB">
              <w:rPr>
                <w:color w:val="000000"/>
              </w:rPr>
              <w:t>5</w:t>
            </w:r>
          </w:p>
        </w:tc>
      </w:tr>
      <w:tr w:rsidR="00E65160" w14:paraId="614A64A0" w14:textId="77777777" w:rsidTr="001846D6">
        <w:trPr>
          <w:gridAfter w:val="6"/>
          <w:wAfter w:w="12490" w:type="dxa"/>
        </w:trPr>
        <w:tc>
          <w:tcPr>
            <w:tcW w:w="20" w:type="dxa"/>
            <w:tcBorders>
              <w:top w:val="nil"/>
              <w:left w:val="nil"/>
              <w:bottom w:val="nil"/>
              <w:right w:val="nil"/>
            </w:tcBorders>
          </w:tcPr>
          <w:p w14:paraId="43E2725E" w14:textId="77777777" w:rsidR="00E65160" w:rsidRDefault="00E65160" w:rsidP="001846D6">
            <w:pPr>
              <w:adjustRightInd w:val="0"/>
              <w:spacing w:line="230" w:lineRule="exact"/>
              <w:jc w:val="center"/>
              <w:rPr>
                <w:rFonts w:ascii="Arial" w:hAnsi="Arial" w:cs="Arial"/>
                <w:color w:val="000000"/>
              </w:rPr>
            </w:pPr>
          </w:p>
        </w:tc>
      </w:tr>
    </w:tbl>
    <w:p w14:paraId="7E033E37" w14:textId="77777777" w:rsidR="00E65160" w:rsidRDefault="00E65160" w:rsidP="00E65160">
      <w:pPr>
        <w:rPr>
          <w:rFonts w:eastAsiaTheme="minorEastAsia"/>
          <w:color w:val="000000" w:themeColor="text1"/>
        </w:rPr>
      </w:pPr>
      <w:r>
        <w:rPr>
          <w:rFonts w:eastAsiaTheme="minorEastAsia"/>
          <w:color w:val="000000" w:themeColor="text1"/>
        </w:rPr>
        <w:t>Abbreviation: CI, confidence interval.</w:t>
      </w:r>
    </w:p>
    <w:p w14:paraId="5D76B9FE" w14:textId="77777777" w:rsidR="00E65160" w:rsidRPr="00E21AB2" w:rsidRDefault="00E65160" w:rsidP="00E65160">
      <w:pPr>
        <w:rPr>
          <w:color w:val="000000" w:themeColor="text1"/>
        </w:rPr>
      </w:pPr>
      <w:r w:rsidRPr="35A410E5">
        <w:rPr>
          <w:rFonts w:eastAsiaTheme="minorEastAsia"/>
          <w:color w:val="000000" w:themeColor="text1"/>
        </w:rPr>
        <w:t xml:space="preserve">Note: Data were weighted but not imputed. </w:t>
      </w:r>
      <w:r w:rsidRPr="35A410E5">
        <w:rPr>
          <w:color w:val="000000" w:themeColor="text1"/>
        </w:rPr>
        <w:t xml:space="preserve"> </w:t>
      </w:r>
    </w:p>
    <w:p w14:paraId="2ECA2269" w14:textId="77777777" w:rsidR="00E65160" w:rsidRPr="00CF42A9" w:rsidRDefault="00E65160" w:rsidP="00E65160">
      <w:pPr>
        <w:rPr>
          <w:bCs w:val="0"/>
        </w:rPr>
      </w:pPr>
      <w:r w:rsidRPr="00CF42A9">
        <w:rPr>
          <w:bCs w:val="0"/>
        </w:rPr>
        <w:t>* More than one crossmatch procedure method may be reported by respondents, so “% of any method” does not equate to “out of 100%.”</w:t>
      </w:r>
    </w:p>
    <w:p w14:paraId="1B96E785" w14:textId="77777777" w:rsidR="00E65160" w:rsidRDefault="00E65160" w:rsidP="00E65160">
      <w:pPr>
        <w:rPr>
          <w:b/>
        </w:rPr>
      </w:pPr>
    </w:p>
    <w:p w14:paraId="073C96D6" w14:textId="77777777" w:rsidR="00E65160" w:rsidRDefault="00E65160" w:rsidP="00E65160">
      <w:pPr>
        <w:rPr>
          <w:b/>
        </w:rPr>
      </w:pPr>
    </w:p>
    <w:p w14:paraId="3A734817" w14:textId="77777777" w:rsidR="00E65160" w:rsidRDefault="00E65160" w:rsidP="00E65160">
      <w:pPr>
        <w:rPr>
          <w:b/>
        </w:rPr>
      </w:pPr>
    </w:p>
    <w:p w14:paraId="73A1649B" w14:textId="77777777" w:rsidR="00E65160" w:rsidRDefault="00E65160" w:rsidP="00E65160">
      <w:pPr>
        <w:rPr>
          <w:b/>
        </w:rPr>
      </w:pPr>
    </w:p>
    <w:p w14:paraId="119D8EBD" w14:textId="77777777" w:rsidR="00E65160" w:rsidRDefault="00E65160" w:rsidP="00E65160">
      <w:pPr>
        <w:rPr>
          <w:b/>
        </w:rPr>
      </w:pPr>
    </w:p>
    <w:p w14:paraId="6479A906" w14:textId="77777777" w:rsidR="00E65160" w:rsidRDefault="00E65160" w:rsidP="00E65160">
      <w:pPr>
        <w:rPr>
          <w:b/>
        </w:rPr>
      </w:pPr>
    </w:p>
    <w:p w14:paraId="2A562625" w14:textId="77777777" w:rsidR="00E65160" w:rsidRDefault="00E65160" w:rsidP="00E65160">
      <w:pPr>
        <w:rPr>
          <w:b/>
        </w:rPr>
      </w:pPr>
    </w:p>
    <w:p w14:paraId="4602208C" w14:textId="46C8F119" w:rsidR="00E65160" w:rsidRDefault="00E65160" w:rsidP="00E65160">
      <w:pPr>
        <w:rPr>
          <w:b/>
          <w:bCs w:val="0"/>
        </w:rPr>
      </w:pPr>
      <w:r w:rsidRPr="002B600A">
        <w:rPr>
          <w:b/>
          <w:bCs w:val="0"/>
        </w:rPr>
        <w:lastRenderedPageBreak/>
        <w:t>T</w:t>
      </w:r>
      <w:r>
        <w:rPr>
          <w:b/>
          <w:bCs w:val="0"/>
        </w:rPr>
        <w:t>able</w:t>
      </w:r>
      <w:r w:rsidRPr="002B600A">
        <w:rPr>
          <w:b/>
          <w:bCs w:val="0"/>
        </w:rPr>
        <w:t xml:space="preserve"> </w:t>
      </w:r>
      <w:r w:rsidR="006F44E7">
        <w:rPr>
          <w:b/>
          <w:bCs w:val="0"/>
        </w:rPr>
        <w:t>S22</w:t>
      </w:r>
      <w:r w:rsidRPr="002B600A">
        <w:rPr>
          <w:b/>
          <w:bCs w:val="0"/>
        </w:rPr>
        <w:t xml:space="preserve">. Routine dosing criteria used </w:t>
      </w:r>
      <w:r>
        <w:rPr>
          <w:b/>
          <w:bCs w:val="0"/>
        </w:rPr>
        <w:t xml:space="preserve">for plasma, prophylactic platelet, and therapeutic platelet transfusions </w:t>
      </w:r>
      <w:r w:rsidRPr="002B600A">
        <w:rPr>
          <w:b/>
          <w:bCs w:val="0"/>
        </w:rPr>
        <w:t>by U.S. transfusing hospitals for non-pediatric patients, 20</w:t>
      </w:r>
      <w:r>
        <w:rPr>
          <w:b/>
          <w:bCs w:val="0"/>
        </w:rPr>
        <w:t>23</w:t>
      </w:r>
      <w:r w:rsidRPr="002B600A">
        <w:rPr>
          <w:b/>
          <w:bCs w:val="0"/>
        </w:rPr>
        <w:t xml:space="preserve"> and 2021, as reported to the National Blood Collection and Utilization Survey.</w:t>
      </w:r>
    </w:p>
    <w:tbl>
      <w:tblPr>
        <w:tblW w:w="13500" w:type="dxa"/>
        <w:tblLayout w:type="fixed"/>
        <w:tblCellMar>
          <w:left w:w="0" w:type="dxa"/>
          <w:right w:w="0" w:type="dxa"/>
        </w:tblCellMar>
        <w:tblLook w:val="0000" w:firstRow="0" w:lastRow="0" w:firstColumn="0" w:lastColumn="0" w:noHBand="0" w:noVBand="0"/>
      </w:tblPr>
      <w:tblGrid>
        <w:gridCol w:w="20"/>
        <w:gridCol w:w="3590"/>
        <w:gridCol w:w="207"/>
        <w:gridCol w:w="1583"/>
        <w:gridCol w:w="1530"/>
        <w:gridCol w:w="1440"/>
        <w:gridCol w:w="180"/>
        <w:gridCol w:w="1620"/>
        <w:gridCol w:w="1710"/>
        <w:gridCol w:w="1620"/>
      </w:tblGrid>
      <w:tr w:rsidR="00E65160" w:rsidRPr="00730230" w14:paraId="1DD8E3AA" w14:textId="77777777" w:rsidTr="001846D6">
        <w:trPr>
          <w:cantSplit/>
          <w:tblHeader/>
        </w:trPr>
        <w:tc>
          <w:tcPr>
            <w:tcW w:w="3610" w:type="dxa"/>
            <w:gridSpan w:val="2"/>
            <w:tcBorders>
              <w:top w:val="single" w:sz="4" w:space="0" w:color="000000"/>
              <w:left w:val="nil"/>
              <w:bottom w:val="single" w:sz="7" w:space="0" w:color="FFFFFF"/>
              <w:right w:val="nil"/>
            </w:tcBorders>
            <w:tcMar>
              <w:left w:w="67" w:type="dxa"/>
              <w:right w:w="67" w:type="dxa"/>
            </w:tcMar>
            <w:vAlign w:val="bottom"/>
          </w:tcPr>
          <w:p w14:paraId="5AA78329" w14:textId="77777777" w:rsidR="00E65160" w:rsidRPr="00730230" w:rsidRDefault="00E65160" w:rsidP="001846D6">
            <w:pPr>
              <w:keepNext/>
              <w:autoSpaceDE w:val="0"/>
              <w:autoSpaceDN w:val="0"/>
              <w:adjustRightInd w:val="0"/>
              <w:spacing w:before="67" w:after="67" w:line="230" w:lineRule="exact"/>
              <w:jc w:val="center"/>
              <w:rPr>
                <w:rFonts w:eastAsiaTheme="minorEastAsia"/>
                <w:b/>
                <w:color w:val="000000"/>
                <w14:ligatures w14:val="standardContextual"/>
              </w:rPr>
            </w:pPr>
          </w:p>
        </w:tc>
        <w:tc>
          <w:tcPr>
            <w:tcW w:w="207" w:type="dxa"/>
            <w:tcBorders>
              <w:top w:val="single" w:sz="4" w:space="0" w:color="000000"/>
              <w:left w:val="nil"/>
              <w:bottom w:val="single" w:sz="7" w:space="0" w:color="FFFFFF"/>
              <w:right w:val="nil"/>
            </w:tcBorders>
            <w:tcMar>
              <w:left w:w="67" w:type="dxa"/>
              <w:right w:w="67" w:type="dxa"/>
            </w:tcMar>
            <w:vAlign w:val="bottom"/>
          </w:tcPr>
          <w:p w14:paraId="675F8FBD" w14:textId="77777777" w:rsidR="00E65160" w:rsidRPr="00730230" w:rsidRDefault="00E65160" w:rsidP="001846D6">
            <w:pPr>
              <w:keepNext/>
              <w:autoSpaceDE w:val="0"/>
              <w:autoSpaceDN w:val="0"/>
              <w:adjustRightInd w:val="0"/>
              <w:spacing w:before="67" w:after="67" w:line="230" w:lineRule="exact"/>
              <w:jc w:val="center"/>
              <w:rPr>
                <w:rFonts w:eastAsiaTheme="minorEastAsia"/>
                <w:b/>
                <w:color w:val="000000"/>
                <w14:ligatures w14:val="standardContextual"/>
              </w:rPr>
            </w:pPr>
          </w:p>
        </w:tc>
        <w:tc>
          <w:tcPr>
            <w:tcW w:w="4553" w:type="dxa"/>
            <w:gridSpan w:val="3"/>
            <w:tcBorders>
              <w:top w:val="single" w:sz="4" w:space="0" w:color="000000"/>
              <w:left w:val="nil"/>
              <w:bottom w:val="single" w:sz="4" w:space="0" w:color="000000"/>
              <w:right w:val="nil"/>
            </w:tcBorders>
            <w:tcMar>
              <w:left w:w="67" w:type="dxa"/>
              <w:right w:w="67" w:type="dxa"/>
            </w:tcMar>
            <w:vAlign w:val="bottom"/>
          </w:tcPr>
          <w:p w14:paraId="581A2950" w14:textId="77777777" w:rsidR="00E65160" w:rsidRPr="00730230" w:rsidRDefault="00E65160" w:rsidP="001846D6">
            <w:pPr>
              <w:keepNext/>
              <w:autoSpaceDE w:val="0"/>
              <w:autoSpaceDN w:val="0"/>
              <w:adjustRightInd w:val="0"/>
              <w:spacing w:before="67" w:after="67" w:line="230" w:lineRule="exact"/>
              <w:jc w:val="center"/>
              <w:rPr>
                <w:rFonts w:eastAsiaTheme="minorEastAsia"/>
                <w:b/>
                <w:color w:val="000000"/>
                <w14:ligatures w14:val="standardContextual"/>
              </w:rPr>
            </w:pPr>
            <w:r w:rsidRPr="00730230">
              <w:rPr>
                <w:rFonts w:eastAsiaTheme="minorEastAsia"/>
                <w:b/>
                <w:color w:val="000000"/>
                <w14:ligatures w14:val="standardContextual"/>
              </w:rPr>
              <w:t>2023</w:t>
            </w:r>
          </w:p>
        </w:tc>
        <w:tc>
          <w:tcPr>
            <w:tcW w:w="180" w:type="dxa"/>
            <w:tcBorders>
              <w:top w:val="single" w:sz="4" w:space="0" w:color="000000"/>
              <w:left w:val="nil"/>
              <w:bottom w:val="single" w:sz="7" w:space="0" w:color="FFFFFF"/>
              <w:right w:val="nil"/>
            </w:tcBorders>
            <w:tcMar>
              <w:left w:w="67" w:type="dxa"/>
              <w:right w:w="67" w:type="dxa"/>
            </w:tcMar>
            <w:vAlign w:val="bottom"/>
          </w:tcPr>
          <w:p w14:paraId="7EAFD23A" w14:textId="77777777" w:rsidR="00E65160" w:rsidRPr="00730230" w:rsidRDefault="00E65160" w:rsidP="001846D6">
            <w:pPr>
              <w:keepNext/>
              <w:autoSpaceDE w:val="0"/>
              <w:autoSpaceDN w:val="0"/>
              <w:adjustRightInd w:val="0"/>
              <w:spacing w:before="67" w:after="67" w:line="230" w:lineRule="exact"/>
              <w:jc w:val="center"/>
              <w:rPr>
                <w:rFonts w:eastAsiaTheme="minorEastAsia"/>
                <w:b/>
                <w:color w:val="000000"/>
                <w14:ligatures w14:val="standardContextual"/>
              </w:rPr>
            </w:pPr>
          </w:p>
        </w:tc>
        <w:tc>
          <w:tcPr>
            <w:tcW w:w="4950" w:type="dxa"/>
            <w:gridSpan w:val="3"/>
            <w:tcBorders>
              <w:top w:val="single" w:sz="4" w:space="0" w:color="000000"/>
              <w:left w:val="nil"/>
              <w:bottom w:val="single" w:sz="4" w:space="0" w:color="000000"/>
              <w:right w:val="nil"/>
            </w:tcBorders>
            <w:tcMar>
              <w:left w:w="67" w:type="dxa"/>
              <w:right w:w="67" w:type="dxa"/>
            </w:tcMar>
            <w:vAlign w:val="bottom"/>
          </w:tcPr>
          <w:p w14:paraId="3A20F80D" w14:textId="77777777" w:rsidR="00E65160" w:rsidRPr="00730230" w:rsidRDefault="00E65160" w:rsidP="001846D6">
            <w:pPr>
              <w:keepNext/>
              <w:autoSpaceDE w:val="0"/>
              <w:autoSpaceDN w:val="0"/>
              <w:adjustRightInd w:val="0"/>
              <w:spacing w:before="67" w:after="67" w:line="230" w:lineRule="exact"/>
              <w:jc w:val="center"/>
              <w:rPr>
                <w:rFonts w:eastAsiaTheme="minorEastAsia"/>
                <w:b/>
                <w:color w:val="000000"/>
                <w14:ligatures w14:val="standardContextual"/>
              </w:rPr>
            </w:pPr>
            <w:r w:rsidRPr="00730230">
              <w:rPr>
                <w:rFonts w:eastAsiaTheme="minorEastAsia"/>
                <w:b/>
                <w:color w:val="000000"/>
                <w14:ligatures w14:val="standardContextual"/>
              </w:rPr>
              <w:t>2021</w:t>
            </w:r>
          </w:p>
        </w:tc>
      </w:tr>
      <w:tr w:rsidR="00E65160" w:rsidRPr="00730230" w14:paraId="4AA58DFA" w14:textId="77777777" w:rsidTr="001846D6">
        <w:trPr>
          <w:cantSplit/>
          <w:tblHeader/>
        </w:trPr>
        <w:tc>
          <w:tcPr>
            <w:tcW w:w="3610" w:type="dxa"/>
            <w:gridSpan w:val="2"/>
            <w:tcBorders>
              <w:top w:val="nil"/>
              <w:left w:val="nil"/>
              <w:bottom w:val="single" w:sz="4" w:space="0" w:color="000000"/>
              <w:right w:val="nil"/>
            </w:tcBorders>
            <w:tcMar>
              <w:left w:w="67" w:type="dxa"/>
              <w:right w:w="67" w:type="dxa"/>
            </w:tcMar>
            <w:vAlign w:val="bottom"/>
          </w:tcPr>
          <w:p w14:paraId="24A2BB8A" w14:textId="77777777" w:rsidR="00E65160" w:rsidRPr="00730230" w:rsidRDefault="00E65160" w:rsidP="001846D6">
            <w:pPr>
              <w:keepNext/>
              <w:autoSpaceDE w:val="0"/>
              <w:autoSpaceDN w:val="0"/>
              <w:adjustRightInd w:val="0"/>
              <w:spacing w:before="67" w:after="67" w:line="230" w:lineRule="exact"/>
              <w:rPr>
                <w:rFonts w:eastAsiaTheme="minorEastAsia"/>
                <w:b/>
                <w:color w:val="000000"/>
                <w14:ligatures w14:val="standardContextual"/>
              </w:rPr>
            </w:pPr>
            <w:r w:rsidRPr="00730230">
              <w:rPr>
                <w:rFonts w:eastAsiaTheme="minorEastAsia"/>
                <w:b/>
                <w:color w:val="000000"/>
                <w14:ligatures w14:val="standardContextual"/>
              </w:rPr>
              <w:t>Dosing criteria</w:t>
            </w:r>
          </w:p>
        </w:tc>
        <w:tc>
          <w:tcPr>
            <w:tcW w:w="207" w:type="dxa"/>
            <w:tcBorders>
              <w:top w:val="nil"/>
              <w:left w:val="nil"/>
              <w:bottom w:val="single" w:sz="4" w:space="0" w:color="000000"/>
              <w:right w:val="nil"/>
            </w:tcBorders>
            <w:tcMar>
              <w:left w:w="67" w:type="dxa"/>
              <w:right w:w="67" w:type="dxa"/>
            </w:tcMar>
            <w:vAlign w:val="bottom"/>
          </w:tcPr>
          <w:p w14:paraId="12015B40" w14:textId="77777777" w:rsidR="00E65160" w:rsidRPr="00730230" w:rsidRDefault="00E65160" w:rsidP="001846D6">
            <w:pPr>
              <w:keepNext/>
              <w:autoSpaceDE w:val="0"/>
              <w:autoSpaceDN w:val="0"/>
              <w:adjustRightInd w:val="0"/>
              <w:spacing w:before="67" w:after="67" w:line="230" w:lineRule="exact"/>
              <w:jc w:val="center"/>
              <w:rPr>
                <w:rFonts w:eastAsiaTheme="minorEastAsia"/>
                <w:b/>
                <w:color w:val="000000"/>
                <w14:ligatures w14:val="standardContextual"/>
              </w:rPr>
            </w:pPr>
          </w:p>
        </w:tc>
        <w:tc>
          <w:tcPr>
            <w:tcW w:w="1583" w:type="dxa"/>
            <w:tcBorders>
              <w:top w:val="nil"/>
              <w:left w:val="nil"/>
              <w:bottom w:val="single" w:sz="4" w:space="0" w:color="000000"/>
              <w:right w:val="nil"/>
            </w:tcBorders>
            <w:tcMar>
              <w:left w:w="67" w:type="dxa"/>
              <w:right w:w="67" w:type="dxa"/>
            </w:tcMar>
            <w:vAlign w:val="bottom"/>
          </w:tcPr>
          <w:p w14:paraId="59166FFA" w14:textId="77777777" w:rsidR="00E65160" w:rsidRPr="00730230" w:rsidRDefault="00E65160" w:rsidP="001846D6">
            <w:pPr>
              <w:keepNext/>
              <w:autoSpaceDE w:val="0"/>
              <w:autoSpaceDN w:val="0"/>
              <w:adjustRightInd w:val="0"/>
              <w:spacing w:before="67" w:after="67" w:line="230" w:lineRule="exact"/>
              <w:jc w:val="center"/>
              <w:rPr>
                <w:rFonts w:eastAsiaTheme="minorEastAsia"/>
                <w:b/>
                <w:color w:val="000000"/>
                <w14:ligatures w14:val="standardContextual"/>
              </w:rPr>
            </w:pPr>
            <w:r w:rsidRPr="00730230">
              <w:rPr>
                <w:rFonts w:eastAsiaTheme="minorEastAsia"/>
                <w:b/>
                <w:color w:val="000000"/>
                <w14:ligatures w14:val="standardContextual"/>
              </w:rPr>
              <w:t>Plasma % (n)</w:t>
            </w:r>
          </w:p>
        </w:tc>
        <w:tc>
          <w:tcPr>
            <w:tcW w:w="1530" w:type="dxa"/>
            <w:tcBorders>
              <w:top w:val="nil"/>
              <w:left w:val="nil"/>
              <w:bottom w:val="single" w:sz="4" w:space="0" w:color="000000"/>
              <w:right w:val="nil"/>
            </w:tcBorders>
            <w:tcMar>
              <w:left w:w="67" w:type="dxa"/>
              <w:right w:w="67" w:type="dxa"/>
            </w:tcMar>
            <w:vAlign w:val="bottom"/>
          </w:tcPr>
          <w:p w14:paraId="4CD2BFD5" w14:textId="77777777" w:rsidR="00E65160" w:rsidRPr="00730230" w:rsidRDefault="00E65160" w:rsidP="001846D6">
            <w:pPr>
              <w:keepNext/>
              <w:autoSpaceDE w:val="0"/>
              <w:autoSpaceDN w:val="0"/>
              <w:adjustRightInd w:val="0"/>
              <w:spacing w:before="67" w:after="67" w:line="230" w:lineRule="exact"/>
              <w:jc w:val="center"/>
              <w:rPr>
                <w:rFonts w:eastAsiaTheme="minorEastAsia"/>
                <w:b/>
                <w:color w:val="000000"/>
                <w14:ligatures w14:val="standardContextual"/>
              </w:rPr>
            </w:pPr>
            <w:r w:rsidRPr="00730230">
              <w:rPr>
                <w:rFonts w:eastAsiaTheme="minorEastAsia"/>
                <w:b/>
                <w:color w:val="000000"/>
                <w14:ligatures w14:val="standardContextual"/>
              </w:rPr>
              <w:t>Prophylactic platelet transfusions   % (n)</w:t>
            </w:r>
          </w:p>
        </w:tc>
        <w:tc>
          <w:tcPr>
            <w:tcW w:w="1440" w:type="dxa"/>
            <w:tcBorders>
              <w:top w:val="nil"/>
              <w:left w:val="nil"/>
              <w:bottom w:val="single" w:sz="4" w:space="0" w:color="000000"/>
              <w:right w:val="nil"/>
            </w:tcBorders>
            <w:tcMar>
              <w:left w:w="67" w:type="dxa"/>
              <w:right w:w="67" w:type="dxa"/>
            </w:tcMar>
            <w:vAlign w:val="bottom"/>
          </w:tcPr>
          <w:p w14:paraId="4C162B70" w14:textId="77777777" w:rsidR="00E65160" w:rsidRPr="00730230" w:rsidRDefault="00E65160" w:rsidP="001846D6">
            <w:pPr>
              <w:keepNext/>
              <w:autoSpaceDE w:val="0"/>
              <w:autoSpaceDN w:val="0"/>
              <w:adjustRightInd w:val="0"/>
              <w:spacing w:before="67" w:after="67" w:line="230" w:lineRule="exact"/>
              <w:jc w:val="center"/>
              <w:rPr>
                <w:rFonts w:eastAsiaTheme="minorEastAsia"/>
                <w:b/>
                <w:color w:val="000000"/>
                <w14:ligatures w14:val="standardContextual"/>
              </w:rPr>
            </w:pPr>
            <w:r w:rsidRPr="00730230">
              <w:rPr>
                <w:rFonts w:eastAsiaTheme="minorEastAsia"/>
                <w:b/>
                <w:color w:val="000000"/>
                <w14:ligatures w14:val="standardContextual"/>
              </w:rPr>
              <w:t>Therapeutic platelet transfusions   % (n)</w:t>
            </w:r>
          </w:p>
        </w:tc>
        <w:tc>
          <w:tcPr>
            <w:tcW w:w="180" w:type="dxa"/>
            <w:tcBorders>
              <w:top w:val="nil"/>
              <w:left w:val="nil"/>
              <w:bottom w:val="single" w:sz="4" w:space="0" w:color="000000"/>
              <w:right w:val="nil"/>
            </w:tcBorders>
            <w:tcMar>
              <w:left w:w="67" w:type="dxa"/>
              <w:right w:w="67" w:type="dxa"/>
            </w:tcMar>
            <w:vAlign w:val="bottom"/>
          </w:tcPr>
          <w:p w14:paraId="098D5875" w14:textId="77777777" w:rsidR="00E65160" w:rsidRPr="00730230" w:rsidRDefault="00E65160" w:rsidP="001846D6">
            <w:pPr>
              <w:keepNext/>
              <w:autoSpaceDE w:val="0"/>
              <w:autoSpaceDN w:val="0"/>
              <w:adjustRightInd w:val="0"/>
              <w:spacing w:before="67" w:after="67" w:line="230" w:lineRule="exact"/>
              <w:jc w:val="center"/>
              <w:rPr>
                <w:rFonts w:eastAsiaTheme="minorEastAsia"/>
                <w:b/>
                <w:color w:val="000000"/>
                <w14:ligatures w14:val="standardContextual"/>
              </w:rPr>
            </w:pPr>
          </w:p>
        </w:tc>
        <w:tc>
          <w:tcPr>
            <w:tcW w:w="1620" w:type="dxa"/>
            <w:tcBorders>
              <w:top w:val="nil"/>
              <w:left w:val="nil"/>
              <w:bottom w:val="single" w:sz="4" w:space="0" w:color="000000"/>
              <w:right w:val="nil"/>
            </w:tcBorders>
            <w:tcMar>
              <w:left w:w="67" w:type="dxa"/>
              <w:right w:w="67" w:type="dxa"/>
            </w:tcMar>
            <w:vAlign w:val="bottom"/>
          </w:tcPr>
          <w:p w14:paraId="0E874225" w14:textId="77777777" w:rsidR="00E65160" w:rsidRPr="00730230" w:rsidRDefault="00E65160" w:rsidP="001846D6">
            <w:pPr>
              <w:keepNext/>
              <w:autoSpaceDE w:val="0"/>
              <w:autoSpaceDN w:val="0"/>
              <w:adjustRightInd w:val="0"/>
              <w:spacing w:before="67" w:after="67" w:line="230" w:lineRule="exact"/>
              <w:jc w:val="center"/>
              <w:rPr>
                <w:rFonts w:eastAsiaTheme="minorEastAsia"/>
                <w:b/>
                <w:color w:val="000000"/>
                <w14:ligatures w14:val="standardContextual"/>
              </w:rPr>
            </w:pPr>
            <w:r w:rsidRPr="00730230">
              <w:rPr>
                <w:rFonts w:eastAsiaTheme="minorEastAsia"/>
                <w:b/>
                <w:color w:val="000000"/>
                <w14:ligatures w14:val="standardContextual"/>
              </w:rPr>
              <w:t>Plasma % (n)</w:t>
            </w:r>
          </w:p>
        </w:tc>
        <w:tc>
          <w:tcPr>
            <w:tcW w:w="1710" w:type="dxa"/>
            <w:tcBorders>
              <w:top w:val="nil"/>
              <w:left w:val="nil"/>
              <w:bottom w:val="single" w:sz="4" w:space="0" w:color="000000"/>
              <w:right w:val="nil"/>
            </w:tcBorders>
            <w:tcMar>
              <w:left w:w="67" w:type="dxa"/>
              <w:right w:w="67" w:type="dxa"/>
            </w:tcMar>
            <w:vAlign w:val="bottom"/>
          </w:tcPr>
          <w:p w14:paraId="76013D69" w14:textId="77777777" w:rsidR="00E65160" w:rsidRPr="00730230" w:rsidRDefault="00E65160" w:rsidP="001846D6">
            <w:pPr>
              <w:keepNext/>
              <w:autoSpaceDE w:val="0"/>
              <w:autoSpaceDN w:val="0"/>
              <w:adjustRightInd w:val="0"/>
              <w:spacing w:before="67" w:after="67" w:line="230" w:lineRule="exact"/>
              <w:jc w:val="center"/>
              <w:rPr>
                <w:rFonts w:eastAsiaTheme="minorEastAsia"/>
                <w:b/>
                <w:color w:val="000000"/>
                <w14:ligatures w14:val="standardContextual"/>
              </w:rPr>
            </w:pPr>
            <w:r w:rsidRPr="00730230">
              <w:rPr>
                <w:rFonts w:eastAsiaTheme="minorEastAsia"/>
                <w:b/>
                <w:color w:val="000000"/>
                <w14:ligatures w14:val="standardContextual"/>
              </w:rPr>
              <w:t>Prophylactic platelet transfusions   % (n)</w:t>
            </w:r>
          </w:p>
        </w:tc>
        <w:tc>
          <w:tcPr>
            <w:tcW w:w="1620" w:type="dxa"/>
            <w:tcBorders>
              <w:top w:val="nil"/>
              <w:left w:val="nil"/>
              <w:bottom w:val="single" w:sz="4" w:space="0" w:color="000000"/>
              <w:right w:val="nil"/>
            </w:tcBorders>
            <w:tcMar>
              <w:left w:w="67" w:type="dxa"/>
              <w:right w:w="67" w:type="dxa"/>
            </w:tcMar>
            <w:vAlign w:val="bottom"/>
          </w:tcPr>
          <w:p w14:paraId="289DD949" w14:textId="77777777" w:rsidR="00E65160" w:rsidRPr="00730230" w:rsidRDefault="00E65160" w:rsidP="001846D6">
            <w:pPr>
              <w:keepNext/>
              <w:autoSpaceDE w:val="0"/>
              <w:autoSpaceDN w:val="0"/>
              <w:adjustRightInd w:val="0"/>
              <w:spacing w:before="67" w:after="67" w:line="230" w:lineRule="exact"/>
              <w:jc w:val="center"/>
              <w:rPr>
                <w:rFonts w:eastAsiaTheme="minorEastAsia"/>
                <w:b/>
                <w:color w:val="000000"/>
                <w14:ligatures w14:val="standardContextual"/>
              </w:rPr>
            </w:pPr>
            <w:r w:rsidRPr="00730230">
              <w:rPr>
                <w:rFonts w:eastAsiaTheme="minorEastAsia"/>
                <w:b/>
                <w:color w:val="000000"/>
                <w14:ligatures w14:val="standardContextual"/>
              </w:rPr>
              <w:t>Therapeutic platelet transfusions   % (n)</w:t>
            </w:r>
          </w:p>
        </w:tc>
      </w:tr>
      <w:tr w:rsidR="00E65160" w:rsidRPr="00730230" w14:paraId="1A31E0D5" w14:textId="77777777" w:rsidTr="001846D6">
        <w:trPr>
          <w:cantSplit/>
        </w:trPr>
        <w:tc>
          <w:tcPr>
            <w:tcW w:w="3610" w:type="dxa"/>
            <w:gridSpan w:val="2"/>
            <w:tcBorders>
              <w:top w:val="nil"/>
              <w:left w:val="nil"/>
              <w:bottom w:val="nil"/>
              <w:right w:val="nil"/>
            </w:tcBorders>
            <w:tcMar>
              <w:left w:w="67" w:type="dxa"/>
              <w:right w:w="67" w:type="dxa"/>
            </w:tcMar>
          </w:tcPr>
          <w:p w14:paraId="4C447C19" w14:textId="77777777" w:rsidR="00E65160" w:rsidRPr="00730230" w:rsidRDefault="00E65160" w:rsidP="001846D6">
            <w:pPr>
              <w:autoSpaceDE w:val="0"/>
              <w:autoSpaceDN w:val="0"/>
              <w:adjustRightInd w:val="0"/>
              <w:spacing w:before="67" w:after="67" w:line="230" w:lineRule="exact"/>
              <w:rPr>
                <w:rFonts w:eastAsiaTheme="minorEastAsia"/>
                <w:bCs w:val="0"/>
                <w:color w:val="000000"/>
                <w14:ligatures w14:val="standardContextual"/>
              </w:rPr>
            </w:pPr>
            <w:r w:rsidRPr="00730230">
              <w:rPr>
                <w:rFonts w:eastAsiaTheme="minorEastAsia"/>
                <w:bCs w:val="0"/>
                <w:color w:val="000000"/>
                <w14:ligatures w14:val="standardContextual"/>
              </w:rPr>
              <w:t>Weight-based dosing (e.g., 20</w:t>
            </w:r>
            <w:r>
              <w:rPr>
                <w:rFonts w:eastAsiaTheme="minorEastAsia"/>
                <w:bCs w:val="0"/>
                <w:color w:val="000000"/>
                <w14:ligatures w14:val="standardContextual"/>
              </w:rPr>
              <w:t xml:space="preserve"> </w:t>
            </w:r>
            <w:r w:rsidRPr="00730230">
              <w:rPr>
                <w:rFonts w:eastAsiaTheme="minorEastAsia"/>
                <w:bCs w:val="0"/>
                <w:color w:val="000000"/>
                <w14:ligatures w14:val="standardContextual"/>
              </w:rPr>
              <w:t>m</w:t>
            </w:r>
            <w:r>
              <w:rPr>
                <w:rFonts w:eastAsiaTheme="minorEastAsia"/>
                <w:bCs w:val="0"/>
                <w:color w:val="000000"/>
                <w14:ligatures w14:val="standardContextual"/>
              </w:rPr>
              <w:t>L</w:t>
            </w:r>
            <w:r w:rsidRPr="00730230">
              <w:rPr>
                <w:rFonts w:eastAsiaTheme="minorEastAsia"/>
                <w:bCs w:val="0"/>
                <w:color w:val="000000"/>
                <w14:ligatures w14:val="standardContextual"/>
              </w:rPr>
              <w:t>/kg)</w:t>
            </w:r>
          </w:p>
        </w:tc>
        <w:tc>
          <w:tcPr>
            <w:tcW w:w="207" w:type="dxa"/>
            <w:tcBorders>
              <w:top w:val="nil"/>
              <w:left w:val="nil"/>
              <w:bottom w:val="nil"/>
              <w:right w:val="nil"/>
            </w:tcBorders>
            <w:tcMar>
              <w:left w:w="67" w:type="dxa"/>
            </w:tcMar>
          </w:tcPr>
          <w:p w14:paraId="7A59A179" w14:textId="77777777" w:rsidR="00E65160" w:rsidRPr="00730230" w:rsidRDefault="00E65160" w:rsidP="001846D6">
            <w:pPr>
              <w:autoSpaceDE w:val="0"/>
              <w:autoSpaceDN w:val="0"/>
              <w:adjustRightInd w:val="0"/>
              <w:spacing w:before="67" w:after="67" w:line="230" w:lineRule="exact"/>
              <w:jc w:val="right"/>
              <w:rPr>
                <w:rFonts w:eastAsiaTheme="minorEastAsia"/>
                <w:bCs w:val="0"/>
                <w:color w:val="000000"/>
                <w14:ligatures w14:val="standardContextual"/>
              </w:rPr>
            </w:pPr>
          </w:p>
        </w:tc>
        <w:tc>
          <w:tcPr>
            <w:tcW w:w="1583" w:type="dxa"/>
            <w:tcBorders>
              <w:top w:val="nil"/>
              <w:left w:val="nil"/>
              <w:bottom w:val="nil"/>
              <w:right w:val="nil"/>
            </w:tcBorders>
            <w:tcMar>
              <w:left w:w="67" w:type="dxa"/>
              <w:right w:w="67" w:type="dxa"/>
            </w:tcMar>
          </w:tcPr>
          <w:p w14:paraId="5B94895B" w14:textId="77777777" w:rsidR="00E65160" w:rsidRPr="00730230" w:rsidRDefault="00E65160" w:rsidP="001846D6">
            <w:pPr>
              <w:autoSpaceDE w:val="0"/>
              <w:autoSpaceDN w:val="0"/>
              <w:adjustRightInd w:val="0"/>
              <w:spacing w:before="67" w:after="67" w:line="230" w:lineRule="exact"/>
              <w:jc w:val="center"/>
              <w:rPr>
                <w:rFonts w:eastAsiaTheme="minorEastAsia"/>
                <w:bCs w:val="0"/>
                <w:color w:val="000000"/>
                <w14:ligatures w14:val="standardContextual"/>
              </w:rPr>
            </w:pPr>
            <w:r w:rsidRPr="00730230">
              <w:rPr>
                <w:rFonts w:eastAsiaTheme="minorEastAsia"/>
                <w:bCs w:val="0"/>
                <w:color w:val="000000"/>
                <w14:ligatures w14:val="standardContextual"/>
              </w:rPr>
              <w:t>6.0% (88)</w:t>
            </w:r>
          </w:p>
        </w:tc>
        <w:tc>
          <w:tcPr>
            <w:tcW w:w="1530" w:type="dxa"/>
            <w:tcBorders>
              <w:top w:val="nil"/>
              <w:left w:val="nil"/>
              <w:bottom w:val="nil"/>
              <w:right w:val="nil"/>
            </w:tcBorders>
            <w:tcMar>
              <w:left w:w="67" w:type="dxa"/>
              <w:right w:w="67" w:type="dxa"/>
            </w:tcMar>
          </w:tcPr>
          <w:p w14:paraId="6C663F33" w14:textId="77777777" w:rsidR="00E65160" w:rsidRPr="00730230" w:rsidRDefault="00E65160" w:rsidP="001846D6">
            <w:pPr>
              <w:autoSpaceDE w:val="0"/>
              <w:autoSpaceDN w:val="0"/>
              <w:adjustRightInd w:val="0"/>
              <w:spacing w:before="67" w:after="67" w:line="230" w:lineRule="exact"/>
              <w:jc w:val="center"/>
              <w:rPr>
                <w:rFonts w:eastAsiaTheme="minorEastAsia"/>
                <w:bCs w:val="0"/>
                <w:color w:val="000000"/>
                <w14:ligatures w14:val="standardContextual"/>
              </w:rPr>
            </w:pPr>
          </w:p>
        </w:tc>
        <w:tc>
          <w:tcPr>
            <w:tcW w:w="1440" w:type="dxa"/>
            <w:tcBorders>
              <w:top w:val="nil"/>
              <w:left w:val="nil"/>
              <w:bottom w:val="nil"/>
              <w:right w:val="nil"/>
            </w:tcBorders>
            <w:tcMar>
              <w:left w:w="67" w:type="dxa"/>
              <w:right w:w="67" w:type="dxa"/>
            </w:tcMar>
          </w:tcPr>
          <w:p w14:paraId="29936AE2" w14:textId="77777777" w:rsidR="00E65160" w:rsidRPr="00730230" w:rsidRDefault="00E65160" w:rsidP="001846D6">
            <w:pPr>
              <w:autoSpaceDE w:val="0"/>
              <w:autoSpaceDN w:val="0"/>
              <w:adjustRightInd w:val="0"/>
              <w:spacing w:before="67" w:after="67" w:line="230" w:lineRule="exact"/>
              <w:jc w:val="center"/>
              <w:rPr>
                <w:rFonts w:eastAsiaTheme="minorEastAsia"/>
                <w:bCs w:val="0"/>
                <w:color w:val="000000"/>
                <w14:ligatures w14:val="standardContextual"/>
              </w:rPr>
            </w:pPr>
          </w:p>
        </w:tc>
        <w:tc>
          <w:tcPr>
            <w:tcW w:w="180" w:type="dxa"/>
            <w:tcBorders>
              <w:top w:val="nil"/>
              <w:left w:val="nil"/>
              <w:bottom w:val="nil"/>
              <w:right w:val="nil"/>
            </w:tcBorders>
            <w:tcMar>
              <w:left w:w="67" w:type="dxa"/>
            </w:tcMar>
          </w:tcPr>
          <w:p w14:paraId="1778348C" w14:textId="77777777" w:rsidR="00E65160" w:rsidRPr="00730230" w:rsidRDefault="00E65160" w:rsidP="001846D6">
            <w:pPr>
              <w:autoSpaceDE w:val="0"/>
              <w:autoSpaceDN w:val="0"/>
              <w:adjustRightInd w:val="0"/>
              <w:spacing w:before="67" w:after="67" w:line="230" w:lineRule="exact"/>
              <w:jc w:val="right"/>
              <w:rPr>
                <w:rFonts w:eastAsiaTheme="minorEastAsia"/>
                <w:bCs w:val="0"/>
                <w:color w:val="000000"/>
                <w14:ligatures w14:val="standardContextual"/>
              </w:rPr>
            </w:pPr>
          </w:p>
        </w:tc>
        <w:tc>
          <w:tcPr>
            <w:tcW w:w="1620" w:type="dxa"/>
            <w:tcBorders>
              <w:top w:val="nil"/>
              <w:left w:val="nil"/>
              <w:bottom w:val="nil"/>
              <w:right w:val="nil"/>
            </w:tcBorders>
            <w:tcMar>
              <w:left w:w="67" w:type="dxa"/>
              <w:right w:w="67" w:type="dxa"/>
            </w:tcMar>
          </w:tcPr>
          <w:p w14:paraId="7984AD88" w14:textId="77777777" w:rsidR="00E65160" w:rsidRPr="00730230" w:rsidRDefault="00E65160" w:rsidP="001846D6">
            <w:pPr>
              <w:autoSpaceDE w:val="0"/>
              <w:autoSpaceDN w:val="0"/>
              <w:adjustRightInd w:val="0"/>
              <w:spacing w:before="67" w:after="67" w:line="230" w:lineRule="exact"/>
              <w:jc w:val="center"/>
              <w:rPr>
                <w:rFonts w:eastAsiaTheme="minorEastAsia"/>
                <w:bCs w:val="0"/>
                <w:color w:val="000000"/>
                <w14:ligatures w14:val="standardContextual"/>
              </w:rPr>
            </w:pPr>
            <w:r w:rsidRPr="00730230">
              <w:rPr>
                <w:rFonts w:eastAsiaTheme="minorEastAsia"/>
                <w:bCs w:val="0"/>
                <w:color w:val="000000"/>
                <w14:ligatures w14:val="standardContextual"/>
              </w:rPr>
              <w:t>4.3% (66)</w:t>
            </w:r>
          </w:p>
        </w:tc>
        <w:tc>
          <w:tcPr>
            <w:tcW w:w="1710" w:type="dxa"/>
            <w:tcBorders>
              <w:top w:val="nil"/>
              <w:left w:val="nil"/>
              <w:bottom w:val="nil"/>
              <w:right w:val="nil"/>
            </w:tcBorders>
            <w:tcMar>
              <w:left w:w="67" w:type="dxa"/>
              <w:right w:w="67" w:type="dxa"/>
            </w:tcMar>
          </w:tcPr>
          <w:p w14:paraId="72022FF7" w14:textId="77777777" w:rsidR="00E65160" w:rsidRPr="00730230" w:rsidRDefault="00E65160" w:rsidP="001846D6">
            <w:pPr>
              <w:autoSpaceDE w:val="0"/>
              <w:autoSpaceDN w:val="0"/>
              <w:adjustRightInd w:val="0"/>
              <w:spacing w:before="67" w:after="67" w:line="230" w:lineRule="exact"/>
              <w:jc w:val="center"/>
              <w:rPr>
                <w:rFonts w:eastAsiaTheme="minorEastAsia"/>
                <w:bCs w:val="0"/>
                <w:color w:val="000000"/>
                <w14:ligatures w14:val="standardContextual"/>
              </w:rPr>
            </w:pPr>
          </w:p>
        </w:tc>
        <w:tc>
          <w:tcPr>
            <w:tcW w:w="1620" w:type="dxa"/>
            <w:tcBorders>
              <w:top w:val="nil"/>
              <w:left w:val="nil"/>
              <w:bottom w:val="nil"/>
              <w:right w:val="nil"/>
            </w:tcBorders>
            <w:tcMar>
              <w:left w:w="67" w:type="dxa"/>
              <w:right w:w="67" w:type="dxa"/>
            </w:tcMar>
          </w:tcPr>
          <w:p w14:paraId="58F716C8" w14:textId="77777777" w:rsidR="00E65160" w:rsidRPr="00730230" w:rsidRDefault="00E65160" w:rsidP="001846D6">
            <w:pPr>
              <w:autoSpaceDE w:val="0"/>
              <w:autoSpaceDN w:val="0"/>
              <w:adjustRightInd w:val="0"/>
              <w:spacing w:before="67" w:after="67" w:line="230" w:lineRule="exact"/>
              <w:jc w:val="center"/>
              <w:rPr>
                <w:rFonts w:eastAsiaTheme="minorEastAsia"/>
                <w:bCs w:val="0"/>
                <w:color w:val="000000"/>
                <w14:ligatures w14:val="standardContextual"/>
              </w:rPr>
            </w:pPr>
          </w:p>
        </w:tc>
      </w:tr>
      <w:tr w:rsidR="00E65160" w:rsidRPr="00730230" w14:paraId="5A1C2744" w14:textId="77777777" w:rsidTr="001846D6">
        <w:trPr>
          <w:cantSplit/>
        </w:trPr>
        <w:tc>
          <w:tcPr>
            <w:tcW w:w="3610" w:type="dxa"/>
            <w:gridSpan w:val="2"/>
            <w:tcBorders>
              <w:top w:val="nil"/>
              <w:left w:val="nil"/>
              <w:bottom w:val="nil"/>
              <w:right w:val="nil"/>
            </w:tcBorders>
            <w:tcMar>
              <w:left w:w="67" w:type="dxa"/>
              <w:right w:w="67" w:type="dxa"/>
            </w:tcMar>
          </w:tcPr>
          <w:p w14:paraId="068B0D9F" w14:textId="77777777" w:rsidR="00E65160" w:rsidRPr="00730230" w:rsidRDefault="00E65160" w:rsidP="001846D6">
            <w:pPr>
              <w:autoSpaceDE w:val="0"/>
              <w:autoSpaceDN w:val="0"/>
              <w:adjustRightInd w:val="0"/>
              <w:spacing w:before="67" w:after="67" w:line="230" w:lineRule="exact"/>
              <w:rPr>
                <w:rFonts w:eastAsiaTheme="minorEastAsia"/>
                <w:bCs w:val="0"/>
                <w:color w:val="000000"/>
                <w14:ligatures w14:val="standardContextual"/>
              </w:rPr>
            </w:pPr>
            <w:r w:rsidRPr="00730230">
              <w:rPr>
                <w:rFonts w:eastAsiaTheme="minorEastAsia"/>
                <w:bCs w:val="0"/>
                <w:color w:val="000000"/>
                <w14:ligatures w14:val="standardContextual"/>
              </w:rPr>
              <w:t>Standard number of units regardless of weight</w:t>
            </w:r>
          </w:p>
        </w:tc>
        <w:tc>
          <w:tcPr>
            <w:tcW w:w="207" w:type="dxa"/>
            <w:tcBorders>
              <w:top w:val="nil"/>
              <w:left w:val="nil"/>
              <w:bottom w:val="nil"/>
              <w:right w:val="nil"/>
            </w:tcBorders>
            <w:tcMar>
              <w:left w:w="67" w:type="dxa"/>
            </w:tcMar>
          </w:tcPr>
          <w:p w14:paraId="1F962FC1" w14:textId="77777777" w:rsidR="00E65160" w:rsidRPr="00730230" w:rsidRDefault="00E65160" w:rsidP="001846D6">
            <w:pPr>
              <w:autoSpaceDE w:val="0"/>
              <w:autoSpaceDN w:val="0"/>
              <w:adjustRightInd w:val="0"/>
              <w:spacing w:before="67" w:after="67" w:line="230" w:lineRule="exact"/>
              <w:jc w:val="right"/>
              <w:rPr>
                <w:rFonts w:eastAsiaTheme="minorEastAsia"/>
                <w:bCs w:val="0"/>
                <w:color w:val="000000"/>
                <w14:ligatures w14:val="standardContextual"/>
              </w:rPr>
            </w:pPr>
          </w:p>
        </w:tc>
        <w:tc>
          <w:tcPr>
            <w:tcW w:w="1583" w:type="dxa"/>
            <w:tcBorders>
              <w:top w:val="nil"/>
              <w:left w:val="nil"/>
              <w:bottom w:val="nil"/>
              <w:right w:val="nil"/>
            </w:tcBorders>
            <w:tcMar>
              <w:left w:w="67" w:type="dxa"/>
              <w:right w:w="67" w:type="dxa"/>
            </w:tcMar>
          </w:tcPr>
          <w:p w14:paraId="5FB2D248" w14:textId="77777777" w:rsidR="00E65160" w:rsidRPr="00730230" w:rsidRDefault="00E65160" w:rsidP="001846D6">
            <w:pPr>
              <w:autoSpaceDE w:val="0"/>
              <w:autoSpaceDN w:val="0"/>
              <w:adjustRightInd w:val="0"/>
              <w:spacing w:before="67" w:after="67" w:line="230" w:lineRule="exact"/>
              <w:jc w:val="center"/>
              <w:rPr>
                <w:rFonts w:eastAsiaTheme="minorEastAsia"/>
                <w:bCs w:val="0"/>
                <w:color w:val="000000"/>
                <w14:ligatures w14:val="standardContextual"/>
              </w:rPr>
            </w:pPr>
            <w:r w:rsidRPr="00730230">
              <w:rPr>
                <w:rFonts w:eastAsiaTheme="minorEastAsia"/>
                <w:bCs w:val="0"/>
                <w:color w:val="000000"/>
                <w14:ligatures w14:val="standardContextual"/>
              </w:rPr>
              <w:t>11.8% (173)</w:t>
            </w:r>
          </w:p>
        </w:tc>
        <w:tc>
          <w:tcPr>
            <w:tcW w:w="1530" w:type="dxa"/>
            <w:tcBorders>
              <w:top w:val="nil"/>
              <w:left w:val="nil"/>
              <w:bottom w:val="nil"/>
              <w:right w:val="nil"/>
            </w:tcBorders>
            <w:tcMar>
              <w:left w:w="67" w:type="dxa"/>
              <w:right w:w="67" w:type="dxa"/>
            </w:tcMar>
          </w:tcPr>
          <w:p w14:paraId="6A3A05D2" w14:textId="77777777" w:rsidR="00E65160" w:rsidRPr="00730230" w:rsidRDefault="00E65160" w:rsidP="001846D6">
            <w:pPr>
              <w:autoSpaceDE w:val="0"/>
              <w:autoSpaceDN w:val="0"/>
              <w:adjustRightInd w:val="0"/>
              <w:spacing w:before="67" w:after="67" w:line="230" w:lineRule="exact"/>
              <w:jc w:val="center"/>
              <w:rPr>
                <w:rFonts w:eastAsiaTheme="minorEastAsia"/>
                <w:bCs w:val="0"/>
                <w:color w:val="000000"/>
                <w14:ligatures w14:val="standardContextual"/>
              </w:rPr>
            </w:pPr>
            <w:r w:rsidRPr="00730230">
              <w:rPr>
                <w:rFonts w:eastAsiaTheme="minorEastAsia"/>
                <w:bCs w:val="0"/>
                <w:color w:val="000000"/>
                <w14:ligatures w14:val="standardContextual"/>
              </w:rPr>
              <w:t>11.1% (155)</w:t>
            </w:r>
          </w:p>
        </w:tc>
        <w:tc>
          <w:tcPr>
            <w:tcW w:w="1440" w:type="dxa"/>
            <w:tcBorders>
              <w:top w:val="nil"/>
              <w:left w:val="nil"/>
              <w:bottom w:val="nil"/>
              <w:right w:val="nil"/>
            </w:tcBorders>
            <w:tcMar>
              <w:left w:w="67" w:type="dxa"/>
              <w:right w:w="67" w:type="dxa"/>
            </w:tcMar>
          </w:tcPr>
          <w:p w14:paraId="4EFE382F" w14:textId="77777777" w:rsidR="00E65160" w:rsidRPr="00730230" w:rsidRDefault="00E65160" w:rsidP="001846D6">
            <w:pPr>
              <w:autoSpaceDE w:val="0"/>
              <w:autoSpaceDN w:val="0"/>
              <w:adjustRightInd w:val="0"/>
              <w:spacing w:before="67" w:after="67" w:line="230" w:lineRule="exact"/>
              <w:jc w:val="center"/>
              <w:rPr>
                <w:rFonts w:eastAsiaTheme="minorEastAsia"/>
                <w:bCs w:val="0"/>
                <w:color w:val="000000"/>
                <w14:ligatures w14:val="standardContextual"/>
              </w:rPr>
            </w:pPr>
            <w:r w:rsidRPr="00730230">
              <w:rPr>
                <w:rFonts w:eastAsiaTheme="minorEastAsia"/>
                <w:bCs w:val="0"/>
                <w:color w:val="000000"/>
                <w14:ligatures w14:val="standardContextual"/>
              </w:rPr>
              <w:t>9.8% (139)</w:t>
            </w:r>
          </w:p>
        </w:tc>
        <w:tc>
          <w:tcPr>
            <w:tcW w:w="180" w:type="dxa"/>
            <w:tcBorders>
              <w:top w:val="nil"/>
              <w:left w:val="nil"/>
              <w:bottom w:val="nil"/>
              <w:right w:val="nil"/>
            </w:tcBorders>
            <w:tcMar>
              <w:left w:w="67" w:type="dxa"/>
            </w:tcMar>
          </w:tcPr>
          <w:p w14:paraId="09BE3653" w14:textId="77777777" w:rsidR="00E65160" w:rsidRPr="00730230" w:rsidRDefault="00E65160" w:rsidP="001846D6">
            <w:pPr>
              <w:autoSpaceDE w:val="0"/>
              <w:autoSpaceDN w:val="0"/>
              <w:adjustRightInd w:val="0"/>
              <w:spacing w:before="67" w:after="67" w:line="230" w:lineRule="exact"/>
              <w:jc w:val="right"/>
              <w:rPr>
                <w:rFonts w:eastAsiaTheme="minorEastAsia"/>
                <w:bCs w:val="0"/>
                <w:color w:val="000000"/>
                <w14:ligatures w14:val="standardContextual"/>
              </w:rPr>
            </w:pPr>
          </w:p>
        </w:tc>
        <w:tc>
          <w:tcPr>
            <w:tcW w:w="1620" w:type="dxa"/>
            <w:tcBorders>
              <w:top w:val="nil"/>
              <w:left w:val="nil"/>
              <w:bottom w:val="nil"/>
              <w:right w:val="nil"/>
            </w:tcBorders>
            <w:tcMar>
              <w:left w:w="67" w:type="dxa"/>
              <w:right w:w="67" w:type="dxa"/>
            </w:tcMar>
          </w:tcPr>
          <w:p w14:paraId="6136BA0F" w14:textId="77777777" w:rsidR="00E65160" w:rsidRPr="00730230" w:rsidRDefault="00E65160" w:rsidP="001846D6">
            <w:pPr>
              <w:autoSpaceDE w:val="0"/>
              <w:autoSpaceDN w:val="0"/>
              <w:adjustRightInd w:val="0"/>
              <w:spacing w:before="67" w:after="67" w:line="230" w:lineRule="exact"/>
              <w:jc w:val="center"/>
              <w:rPr>
                <w:rFonts w:eastAsiaTheme="minorEastAsia"/>
                <w:bCs w:val="0"/>
                <w:color w:val="000000"/>
                <w14:ligatures w14:val="standardContextual"/>
              </w:rPr>
            </w:pPr>
            <w:r w:rsidRPr="00730230">
              <w:rPr>
                <w:rFonts w:eastAsiaTheme="minorEastAsia"/>
                <w:bCs w:val="0"/>
                <w:color w:val="000000"/>
                <w14:ligatures w14:val="standardContextual"/>
              </w:rPr>
              <w:t>11.6% (177)</w:t>
            </w:r>
          </w:p>
        </w:tc>
        <w:tc>
          <w:tcPr>
            <w:tcW w:w="1710" w:type="dxa"/>
            <w:tcBorders>
              <w:top w:val="nil"/>
              <w:left w:val="nil"/>
              <w:bottom w:val="nil"/>
              <w:right w:val="nil"/>
            </w:tcBorders>
            <w:tcMar>
              <w:left w:w="67" w:type="dxa"/>
              <w:right w:w="67" w:type="dxa"/>
            </w:tcMar>
          </w:tcPr>
          <w:p w14:paraId="0B8CBC3A" w14:textId="77777777" w:rsidR="00E65160" w:rsidRPr="00730230" w:rsidRDefault="00E65160" w:rsidP="001846D6">
            <w:pPr>
              <w:autoSpaceDE w:val="0"/>
              <w:autoSpaceDN w:val="0"/>
              <w:adjustRightInd w:val="0"/>
              <w:spacing w:before="67" w:after="67" w:line="230" w:lineRule="exact"/>
              <w:jc w:val="center"/>
              <w:rPr>
                <w:rFonts w:eastAsiaTheme="minorEastAsia"/>
                <w:bCs w:val="0"/>
                <w:color w:val="000000"/>
                <w14:ligatures w14:val="standardContextual"/>
              </w:rPr>
            </w:pPr>
            <w:r w:rsidRPr="00730230">
              <w:rPr>
                <w:rFonts w:eastAsiaTheme="minorEastAsia"/>
                <w:bCs w:val="0"/>
                <w:color w:val="000000"/>
                <w14:ligatures w14:val="standardContextual"/>
              </w:rPr>
              <w:t>12.9% (185)</w:t>
            </w:r>
          </w:p>
        </w:tc>
        <w:tc>
          <w:tcPr>
            <w:tcW w:w="1620" w:type="dxa"/>
            <w:tcBorders>
              <w:top w:val="nil"/>
              <w:left w:val="nil"/>
              <w:bottom w:val="nil"/>
              <w:right w:val="nil"/>
            </w:tcBorders>
            <w:tcMar>
              <w:left w:w="67" w:type="dxa"/>
              <w:right w:w="67" w:type="dxa"/>
            </w:tcMar>
          </w:tcPr>
          <w:p w14:paraId="311DAA54" w14:textId="77777777" w:rsidR="00E65160" w:rsidRPr="00730230" w:rsidRDefault="00E65160" w:rsidP="001846D6">
            <w:pPr>
              <w:autoSpaceDE w:val="0"/>
              <w:autoSpaceDN w:val="0"/>
              <w:adjustRightInd w:val="0"/>
              <w:spacing w:before="67" w:after="67" w:line="230" w:lineRule="exact"/>
              <w:jc w:val="center"/>
              <w:rPr>
                <w:rFonts w:eastAsiaTheme="minorEastAsia"/>
                <w:bCs w:val="0"/>
                <w:color w:val="000000"/>
                <w14:ligatures w14:val="standardContextual"/>
              </w:rPr>
            </w:pPr>
            <w:r w:rsidRPr="00730230">
              <w:rPr>
                <w:rFonts w:eastAsiaTheme="minorEastAsia"/>
                <w:bCs w:val="0"/>
                <w:color w:val="000000"/>
                <w14:ligatures w14:val="standardContextual"/>
              </w:rPr>
              <w:t>10.0% (146)</w:t>
            </w:r>
          </w:p>
        </w:tc>
      </w:tr>
      <w:tr w:rsidR="00E65160" w:rsidRPr="00730230" w14:paraId="2E57C191" w14:textId="77777777" w:rsidTr="001846D6">
        <w:trPr>
          <w:cantSplit/>
        </w:trPr>
        <w:tc>
          <w:tcPr>
            <w:tcW w:w="3610" w:type="dxa"/>
            <w:gridSpan w:val="2"/>
            <w:tcBorders>
              <w:top w:val="nil"/>
              <w:left w:val="nil"/>
              <w:bottom w:val="nil"/>
              <w:right w:val="nil"/>
            </w:tcBorders>
            <w:tcMar>
              <w:left w:w="67" w:type="dxa"/>
              <w:right w:w="67" w:type="dxa"/>
            </w:tcMar>
          </w:tcPr>
          <w:p w14:paraId="051B31E0" w14:textId="77777777" w:rsidR="00E65160" w:rsidRPr="00730230" w:rsidRDefault="00E65160" w:rsidP="001846D6">
            <w:pPr>
              <w:keepNext/>
              <w:autoSpaceDE w:val="0"/>
              <w:autoSpaceDN w:val="0"/>
              <w:adjustRightInd w:val="0"/>
              <w:spacing w:before="67" w:after="67" w:line="230" w:lineRule="exact"/>
              <w:rPr>
                <w:rFonts w:eastAsiaTheme="minorEastAsia"/>
                <w:bCs w:val="0"/>
                <w:color w:val="000000"/>
                <w14:ligatures w14:val="standardContextual"/>
              </w:rPr>
            </w:pPr>
            <w:r w:rsidRPr="00730230">
              <w:rPr>
                <w:rFonts w:eastAsiaTheme="minorEastAsia"/>
                <w:bCs w:val="0"/>
                <w:color w:val="000000"/>
                <w14:ligatures w14:val="standardContextual"/>
              </w:rPr>
              <w:t xml:space="preserve">Dosage varies based on level of </w:t>
            </w:r>
            <w:r>
              <w:rPr>
                <w:rFonts w:eastAsiaTheme="minorEastAsia"/>
                <w:bCs w:val="0"/>
                <w:color w:val="000000"/>
                <w14:ligatures w14:val="standardContextual"/>
              </w:rPr>
              <w:t xml:space="preserve">coagulation factor deficiency, INR, </w:t>
            </w:r>
            <w:r w:rsidRPr="00730230">
              <w:rPr>
                <w:rFonts w:eastAsiaTheme="minorEastAsia"/>
                <w:bCs w:val="0"/>
                <w:color w:val="000000"/>
                <w14:ligatures w14:val="standardContextual"/>
              </w:rPr>
              <w:t>thrombocytopenia or bleeding</w:t>
            </w:r>
          </w:p>
        </w:tc>
        <w:tc>
          <w:tcPr>
            <w:tcW w:w="207" w:type="dxa"/>
            <w:tcBorders>
              <w:top w:val="nil"/>
              <w:left w:val="nil"/>
              <w:bottom w:val="nil"/>
              <w:right w:val="nil"/>
            </w:tcBorders>
            <w:tcMar>
              <w:left w:w="67" w:type="dxa"/>
            </w:tcMar>
          </w:tcPr>
          <w:p w14:paraId="7F550D80" w14:textId="77777777" w:rsidR="00E65160" w:rsidRPr="00730230" w:rsidRDefault="00E65160" w:rsidP="001846D6">
            <w:pPr>
              <w:keepNext/>
              <w:autoSpaceDE w:val="0"/>
              <w:autoSpaceDN w:val="0"/>
              <w:adjustRightInd w:val="0"/>
              <w:spacing w:before="67" w:after="67" w:line="230" w:lineRule="exact"/>
              <w:jc w:val="right"/>
              <w:rPr>
                <w:rFonts w:eastAsiaTheme="minorEastAsia"/>
                <w:bCs w:val="0"/>
                <w:color w:val="000000"/>
                <w14:ligatures w14:val="standardContextual"/>
              </w:rPr>
            </w:pPr>
          </w:p>
        </w:tc>
        <w:tc>
          <w:tcPr>
            <w:tcW w:w="1583" w:type="dxa"/>
            <w:tcBorders>
              <w:top w:val="nil"/>
              <w:left w:val="nil"/>
              <w:bottom w:val="nil"/>
              <w:right w:val="nil"/>
            </w:tcBorders>
            <w:tcMar>
              <w:left w:w="67" w:type="dxa"/>
              <w:right w:w="67" w:type="dxa"/>
            </w:tcMar>
          </w:tcPr>
          <w:p w14:paraId="7CF3F15D" w14:textId="77777777" w:rsidR="00E65160" w:rsidRPr="00730230" w:rsidRDefault="00E65160" w:rsidP="001846D6">
            <w:pPr>
              <w:keepNext/>
              <w:autoSpaceDE w:val="0"/>
              <w:autoSpaceDN w:val="0"/>
              <w:adjustRightInd w:val="0"/>
              <w:spacing w:before="67" w:after="67" w:line="230" w:lineRule="exact"/>
              <w:jc w:val="center"/>
              <w:rPr>
                <w:rFonts w:eastAsiaTheme="minorEastAsia"/>
                <w:bCs w:val="0"/>
                <w:color w:val="000000"/>
                <w14:ligatures w14:val="standardContextual"/>
              </w:rPr>
            </w:pPr>
            <w:r w:rsidRPr="00730230">
              <w:rPr>
                <w:rFonts w:eastAsiaTheme="minorEastAsia"/>
                <w:bCs w:val="0"/>
                <w:color w:val="000000"/>
                <w14:ligatures w14:val="standardContextual"/>
              </w:rPr>
              <w:t>58.9% (866)</w:t>
            </w:r>
          </w:p>
        </w:tc>
        <w:tc>
          <w:tcPr>
            <w:tcW w:w="1530" w:type="dxa"/>
            <w:tcBorders>
              <w:top w:val="nil"/>
              <w:left w:val="nil"/>
              <w:bottom w:val="nil"/>
              <w:right w:val="nil"/>
            </w:tcBorders>
            <w:tcMar>
              <w:left w:w="67" w:type="dxa"/>
              <w:right w:w="67" w:type="dxa"/>
            </w:tcMar>
          </w:tcPr>
          <w:p w14:paraId="357F8561" w14:textId="77777777" w:rsidR="00E65160" w:rsidRPr="00730230" w:rsidRDefault="00E65160" w:rsidP="001846D6">
            <w:pPr>
              <w:keepNext/>
              <w:autoSpaceDE w:val="0"/>
              <w:autoSpaceDN w:val="0"/>
              <w:adjustRightInd w:val="0"/>
              <w:spacing w:before="67" w:after="67" w:line="230" w:lineRule="exact"/>
              <w:jc w:val="center"/>
              <w:rPr>
                <w:rFonts w:eastAsiaTheme="minorEastAsia"/>
                <w:bCs w:val="0"/>
                <w:color w:val="000000"/>
                <w14:ligatures w14:val="standardContextual"/>
              </w:rPr>
            </w:pPr>
            <w:r w:rsidRPr="00730230">
              <w:rPr>
                <w:rFonts w:eastAsiaTheme="minorEastAsia"/>
                <w:bCs w:val="0"/>
                <w:color w:val="000000"/>
                <w14:ligatures w14:val="standardContextual"/>
              </w:rPr>
              <w:t>62.3% (871)</w:t>
            </w:r>
          </w:p>
        </w:tc>
        <w:tc>
          <w:tcPr>
            <w:tcW w:w="1440" w:type="dxa"/>
            <w:tcBorders>
              <w:top w:val="nil"/>
              <w:left w:val="nil"/>
              <w:bottom w:val="nil"/>
              <w:right w:val="nil"/>
            </w:tcBorders>
            <w:tcMar>
              <w:left w:w="67" w:type="dxa"/>
              <w:right w:w="67" w:type="dxa"/>
            </w:tcMar>
          </w:tcPr>
          <w:p w14:paraId="782CB92B" w14:textId="77777777" w:rsidR="00E65160" w:rsidRPr="00730230" w:rsidRDefault="00E65160" w:rsidP="001846D6">
            <w:pPr>
              <w:keepNext/>
              <w:autoSpaceDE w:val="0"/>
              <w:autoSpaceDN w:val="0"/>
              <w:adjustRightInd w:val="0"/>
              <w:spacing w:before="67" w:after="67" w:line="230" w:lineRule="exact"/>
              <w:jc w:val="center"/>
              <w:rPr>
                <w:rFonts w:eastAsiaTheme="minorEastAsia"/>
                <w:bCs w:val="0"/>
                <w:color w:val="000000"/>
                <w14:ligatures w14:val="standardContextual"/>
              </w:rPr>
            </w:pPr>
            <w:r w:rsidRPr="00730230">
              <w:rPr>
                <w:rFonts w:eastAsiaTheme="minorEastAsia"/>
                <w:bCs w:val="0"/>
                <w:color w:val="000000"/>
                <w14:ligatures w14:val="standardContextual"/>
              </w:rPr>
              <w:t>67.7% (961)</w:t>
            </w:r>
          </w:p>
        </w:tc>
        <w:tc>
          <w:tcPr>
            <w:tcW w:w="180" w:type="dxa"/>
            <w:tcBorders>
              <w:top w:val="nil"/>
              <w:left w:val="nil"/>
              <w:bottom w:val="nil"/>
              <w:right w:val="nil"/>
            </w:tcBorders>
            <w:tcMar>
              <w:left w:w="67" w:type="dxa"/>
            </w:tcMar>
          </w:tcPr>
          <w:p w14:paraId="66C8AC24" w14:textId="77777777" w:rsidR="00E65160" w:rsidRPr="00730230" w:rsidRDefault="00E65160" w:rsidP="001846D6">
            <w:pPr>
              <w:keepNext/>
              <w:autoSpaceDE w:val="0"/>
              <w:autoSpaceDN w:val="0"/>
              <w:adjustRightInd w:val="0"/>
              <w:spacing w:before="67" w:after="67" w:line="230" w:lineRule="exact"/>
              <w:jc w:val="right"/>
              <w:rPr>
                <w:rFonts w:eastAsiaTheme="minorEastAsia"/>
                <w:bCs w:val="0"/>
                <w:color w:val="000000"/>
                <w14:ligatures w14:val="standardContextual"/>
              </w:rPr>
            </w:pPr>
          </w:p>
        </w:tc>
        <w:tc>
          <w:tcPr>
            <w:tcW w:w="1620" w:type="dxa"/>
            <w:tcBorders>
              <w:top w:val="nil"/>
              <w:left w:val="nil"/>
              <w:bottom w:val="nil"/>
              <w:right w:val="nil"/>
            </w:tcBorders>
            <w:tcMar>
              <w:left w:w="67" w:type="dxa"/>
              <w:right w:w="67" w:type="dxa"/>
            </w:tcMar>
          </w:tcPr>
          <w:p w14:paraId="3B80D54B" w14:textId="77777777" w:rsidR="00E65160" w:rsidRPr="00730230" w:rsidRDefault="00E65160" w:rsidP="001846D6">
            <w:pPr>
              <w:keepNext/>
              <w:autoSpaceDE w:val="0"/>
              <w:autoSpaceDN w:val="0"/>
              <w:adjustRightInd w:val="0"/>
              <w:spacing w:before="67" w:after="67" w:line="230" w:lineRule="exact"/>
              <w:jc w:val="center"/>
              <w:rPr>
                <w:rFonts w:eastAsiaTheme="minorEastAsia"/>
                <w:bCs w:val="0"/>
                <w:color w:val="000000"/>
                <w14:ligatures w14:val="standardContextual"/>
              </w:rPr>
            </w:pPr>
            <w:r w:rsidRPr="00730230">
              <w:rPr>
                <w:rFonts w:eastAsiaTheme="minorEastAsia"/>
                <w:bCs w:val="0"/>
                <w:color w:val="000000"/>
                <w14:ligatures w14:val="standardContextual"/>
              </w:rPr>
              <w:t>64.4% (980)</w:t>
            </w:r>
          </w:p>
        </w:tc>
        <w:tc>
          <w:tcPr>
            <w:tcW w:w="1710" w:type="dxa"/>
            <w:tcBorders>
              <w:top w:val="nil"/>
              <w:left w:val="nil"/>
              <w:bottom w:val="nil"/>
              <w:right w:val="nil"/>
            </w:tcBorders>
            <w:tcMar>
              <w:left w:w="67" w:type="dxa"/>
              <w:right w:w="67" w:type="dxa"/>
            </w:tcMar>
          </w:tcPr>
          <w:p w14:paraId="58836D85" w14:textId="77777777" w:rsidR="00E65160" w:rsidRPr="00730230" w:rsidRDefault="00E65160" w:rsidP="001846D6">
            <w:pPr>
              <w:keepNext/>
              <w:autoSpaceDE w:val="0"/>
              <w:autoSpaceDN w:val="0"/>
              <w:adjustRightInd w:val="0"/>
              <w:spacing w:before="67" w:after="67" w:line="230" w:lineRule="exact"/>
              <w:jc w:val="center"/>
              <w:rPr>
                <w:rFonts w:eastAsiaTheme="minorEastAsia"/>
                <w:bCs w:val="0"/>
                <w:color w:val="000000"/>
                <w14:ligatures w14:val="standardContextual"/>
              </w:rPr>
            </w:pPr>
            <w:r w:rsidRPr="00730230">
              <w:rPr>
                <w:rFonts w:eastAsiaTheme="minorEastAsia"/>
                <w:bCs w:val="0"/>
                <w:color w:val="000000"/>
                <w14:ligatures w14:val="standardContextual"/>
              </w:rPr>
              <w:t>65.1% (934)</w:t>
            </w:r>
          </w:p>
        </w:tc>
        <w:tc>
          <w:tcPr>
            <w:tcW w:w="1620" w:type="dxa"/>
            <w:tcBorders>
              <w:top w:val="nil"/>
              <w:left w:val="nil"/>
              <w:bottom w:val="nil"/>
              <w:right w:val="nil"/>
            </w:tcBorders>
            <w:tcMar>
              <w:left w:w="67" w:type="dxa"/>
              <w:right w:w="67" w:type="dxa"/>
            </w:tcMar>
          </w:tcPr>
          <w:p w14:paraId="450D67E6" w14:textId="77777777" w:rsidR="00E65160" w:rsidRPr="00730230" w:rsidRDefault="00E65160" w:rsidP="001846D6">
            <w:pPr>
              <w:keepNext/>
              <w:autoSpaceDE w:val="0"/>
              <w:autoSpaceDN w:val="0"/>
              <w:adjustRightInd w:val="0"/>
              <w:spacing w:before="67" w:after="67" w:line="230" w:lineRule="exact"/>
              <w:jc w:val="center"/>
              <w:rPr>
                <w:rFonts w:eastAsiaTheme="minorEastAsia"/>
                <w:bCs w:val="0"/>
                <w:color w:val="000000"/>
                <w14:ligatures w14:val="standardContextual"/>
              </w:rPr>
            </w:pPr>
            <w:r w:rsidRPr="00730230">
              <w:rPr>
                <w:rFonts w:eastAsiaTheme="minorEastAsia"/>
                <w:bCs w:val="0"/>
                <w:color w:val="000000"/>
                <w14:ligatures w14:val="standardContextual"/>
              </w:rPr>
              <w:t>71.5% (1047)</w:t>
            </w:r>
          </w:p>
        </w:tc>
      </w:tr>
      <w:tr w:rsidR="00E65160" w:rsidRPr="00730230" w14:paraId="5C61C69B" w14:textId="77777777" w:rsidTr="001846D6">
        <w:trPr>
          <w:cantSplit/>
        </w:trPr>
        <w:tc>
          <w:tcPr>
            <w:tcW w:w="3610" w:type="dxa"/>
            <w:gridSpan w:val="2"/>
            <w:tcBorders>
              <w:top w:val="nil"/>
              <w:left w:val="nil"/>
              <w:bottom w:val="single" w:sz="4" w:space="0" w:color="000000"/>
              <w:right w:val="nil"/>
            </w:tcBorders>
            <w:tcMar>
              <w:left w:w="67" w:type="dxa"/>
              <w:right w:w="67" w:type="dxa"/>
            </w:tcMar>
          </w:tcPr>
          <w:p w14:paraId="77A99770" w14:textId="77777777" w:rsidR="00E65160" w:rsidRPr="00730230" w:rsidRDefault="00E65160" w:rsidP="001846D6">
            <w:pPr>
              <w:autoSpaceDE w:val="0"/>
              <w:autoSpaceDN w:val="0"/>
              <w:adjustRightInd w:val="0"/>
              <w:spacing w:before="67" w:after="67" w:line="230" w:lineRule="exact"/>
              <w:rPr>
                <w:rFonts w:eastAsiaTheme="minorEastAsia"/>
                <w:bCs w:val="0"/>
                <w:color w:val="000000"/>
                <w14:ligatures w14:val="standardContextual"/>
              </w:rPr>
            </w:pPr>
            <w:r w:rsidRPr="00730230">
              <w:rPr>
                <w:rFonts w:eastAsiaTheme="minorEastAsia"/>
                <w:bCs w:val="0"/>
                <w:color w:val="000000"/>
                <w14:ligatures w14:val="standardContextual"/>
              </w:rPr>
              <w:t>Number of units ordered not consistent with any of the above</w:t>
            </w:r>
          </w:p>
        </w:tc>
        <w:tc>
          <w:tcPr>
            <w:tcW w:w="207" w:type="dxa"/>
            <w:tcBorders>
              <w:top w:val="nil"/>
              <w:left w:val="nil"/>
              <w:bottom w:val="single" w:sz="4" w:space="0" w:color="000000"/>
              <w:right w:val="nil"/>
            </w:tcBorders>
            <w:tcMar>
              <w:left w:w="67" w:type="dxa"/>
            </w:tcMar>
          </w:tcPr>
          <w:p w14:paraId="402393A1" w14:textId="77777777" w:rsidR="00E65160" w:rsidRPr="00730230" w:rsidRDefault="00E65160" w:rsidP="001846D6">
            <w:pPr>
              <w:autoSpaceDE w:val="0"/>
              <w:autoSpaceDN w:val="0"/>
              <w:adjustRightInd w:val="0"/>
              <w:spacing w:before="67" w:after="67" w:line="230" w:lineRule="exact"/>
              <w:jc w:val="right"/>
              <w:rPr>
                <w:rFonts w:eastAsiaTheme="minorEastAsia"/>
                <w:bCs w:val="0"/>
                <w:color w:val="000000"/>
                <w14:ligatures w14:val="standardContextual"/>
              </w:rPr>
            </w:pPr>
          </w:p>
        </w:tc>
        <w:tc>
          <w:tcPr>
            <w:tcW w:w="1583" w:type="dxa"/>
            <w:tcBorders>
              <w:top w:val="nil"/>
              <w:left w:val="nil"/>
              <w:bottom w:val="single" w:sz="4" w:space="0" w:color="000000"/>
              <w:right w:val="nil"/>
            </w:tcBorders>
            <w:tcMar>
              <w:left w:w="67" w:type="dxa"/>
              <w:right w:w="67" w:type="dxa"/>
            </w:tcMar>
          </w:tcPr>
          <w:p w14:paraId="2FE36FB7" w14:textId="77777777" w:rsidR="00E65160" w:rsidRPr="00730230" w:rsidRDefault="00E65160" w:rsidP="001846D6">
            <w:pPr>
              <w:autoSpaceDE w:val="0"/>
              <w:autoSpaceDN w:val="0"/>
              <w:adjustRightInd w:val="0"/>
              <w:spacing w:before="67" w:after="67" w:line="230" w:lineRule="exact"/>
              <w:jc w:val="center"/>
              <w:rPr>
                <w:rFonts w:eastAsiaTheme="minorEastAsia"/>
                <w:bCs w:val="0"/>
                <w:color w:val="000000"/>
                <w14:ligatures w14:val="standardContextual"/>
              </w:rPr>
            </w:pPr>
            <w:r w:rsidRPr="00730230">
              <w:rPr>
                <w:rFonts w:eastAsiaTheme="minorEastAsia"/>
                <w:bCs w:val="0"/>
                <w:color w:val="000000"/>
                <w14:ligatures w14:val="standardContextual"/>
              </w:rPr>
              <w:t>23.3% (343)</w:t>
            </w:r>
          </w:p>
        </w:tc>
        <w:tc>
          <w:tcPr>
            <w:tcW w:w="1530" w:type="dxa"/>
            <w:tcBorders>
              <w:top w:val="nil"/>
              <w:left w:val="nil"/>
              <w:bottom w:val="single" w:sz="4" w:space="0" w:color="000000"/>
              <w:right w:val="nil"/>
            </w:tcBorders>
            <w:tcMar>
              <w:left w:w="67" w:type="dxa"/>
              <w:right w:w="67" w:type="dxa"/>
            </w:tcMar>
          </w:tcPr>
          <w:p w14:paraId="43418C5B" w14:textId="77777777" w:rsidR="00E65160" w:rsidRPr="00730230" w:rsidRDefault="00E65160" w:rsidP="001846D6">
            <w:pPr>
              <w:autoSpaceDE w:val="0"/>
              <w:autoSpaceDN w:val="0"/>
              <w:adjustRightInd w:val="0"/>
              <w:spacing w:before="67" w:after="67" w:line="230" w:lineRule="exact"/>
              <w:jc w:val="center"/>
              <w:rPr>
                <w:rFonts w:eastAsiaTheme="minorEastAsia"/>
                <w:bCs w:val="0"/>
                <w:color w:val="000000"/>
                <w14:ligatures w14:val="standardContextual"/>
              </w:rPr>
            </w:pPr>
            <w:r w:rsidRPr="00730230">
              <w:rPr>
                <w:rFonts w:eastAsiaTheme="minorEastAsia"/>
                <w:bCs w:val="0"/>
                <w:color w:val="000000"/>
                <w14:ligatures w14:val="standardContextual"/>
              </w:rPr>
              <w:t>26.7% (373)</w:t>
            </w:r>
          </w:p>
        </w:tc>
        <w:tc>
          <w:tcPr>
            <w:tcW w:w="1440" w:type="dxa"/>
            <w:tcBorders>
              <w:top w:val="nil"/>
              <w:left w:val="nil"/>
              <w:bottom w:val="single" w:sz="4" w:space="0" w:color="000000"/>
              <w:right w:val="nil"/>
            </w:tcBorders>
            <w:tcMar>
              <w:left w:w="67" w:type="dxa"/>
              <w:right w:w="67" w:type="dxa"/>
            </w:tcMar>
          </w:tcPr>
          <w:p w14:paraId="44B266D6" w14:textId="77777777" w:rsidR="00E65160" w:rsidRPr="00730230" w:rsidRDefault="00E65160" w:rsidP="001846D6">
            <w:pPr>
              <w:autoSpaceDE w:val="0"/>
              <w:autoSpaceDN w:val="0"/>
              <w:adjustRightInd w:val="0"/>
              <w:spacing w:before="67" w:after="67" w:line="230" w:lineRule="exact"/>
              <w:jc w:val="center"/>
              <w:rPr>
                <w:rFonts w:eastAsiaTheme="minorEastAsia"/>
                <w:bCs w:val="0"/>
                <w:color w:val="000000"/>
                <w14:ligatures w14:val="standardContextual"/>
              </w:rPr>
            </w:pPr>
            <w:r w:rsidRPr="00730230">
              <w:rPr>
                <w:rFonts w:eastAsiaTheme="minorEastAsia"/>
                <w:bCs w:val="0"/>
                <w:color w:val="000000"/>
                <w14:ligatures w14:val="standardContextual"/>
              </w:rPr>
              <w:t>22.5% (320)</w:t>
            </w:r>
          </w:p>
        </w:tc>
        <w:tc>
          <w:tcPr>
            <w:tcW w:w="180" w:type="dxa"/>
            <w:tcBorders>
              <w:top w:val="nil"/>
              <w:left w:val="nil"/>
              <w:bottom w:val="single" w:sz="4" w:space="0" w:color="000000"/>
              <w:right w:val="nil"/>
            </w:tcBorders>
            <w:tcMar>
              <w:left w:w="67" w:type="dxa"/>
            </w:tcMar>
          </w:tcPr>
          <w:p w14:paraId="0B1FE92D" w14:textId="77777777" w:rsidR="00E65160" w:rsidRPr="00730230" w:rsidRDefault="00E65160" w:rsidP="001846D6">
            <w:pPr>
              <w:autoSpaceDE w:val="0"/>
              <w:autoSpaceDN w:val="0"/>
              <w:adjustRightInd w:val="0"/>
              <w:spacing w:before="67" w:after="67" w:line="230" w:lineRule="exact"/>
              <w:jc w:val="right"/>
              <w:rPr>
                <w:rFonts w:eastAsiaTheme="minorEastAsia"/>
                <w:bCs w:val="0"/>
                <w:color w:val="000000"/>
                <w14:ligatures w14:val="standardContextual"/>
              </w:rPr>
            </w:pPr>
          </w:p>
        </w:tc>
        <w:tc>
          <w:tcPr>
            <w:tcW w:w="1620" w:type="dxa"/>
            <w:tcBorders>
              <w:top w:val="nil"/>
              <w:left w:val="nil"/>
              <w:bottom w:val="single" w:sz="4" w:space="0" w:color="000000"/>
              <w:right w:val="nil"/>
            </w:tcBorders>
            <w:tcMar>
              <w:left w:w="67" w:type="dxa"/>
              <w:right w:w="67" w:type="dxa"/>
            </w:tcMar>
          </w:tcPr>
          <w:p w14:paraId="6241171F" w14:textId="77777777" w:rsidR="00E65160" w:rsidRPr="00730230" w:rsidRDefault="00E65160" w:rsidP="001846D6">
            <w:pPr>
              <w:autoSpaceDE w:val="0"/>
              <w:autoSpaceDN w:val="0"/>
              <w:adjustRightInd w:val="0"/>
              <w:spacing w:before="67" w:after="67" w:line="230" w:lineRule="exact"/>
              <w:jc w:val="center"/>
              <w:rPr>
                <w:rFonts w:eastAsiaTheme="minorEastAsia"/>
                <w:bCs w:val="0"/>
                <w:color w:val="000000"/>
                <w14:ligatures w14:val="standardContextual"/>
              </w:rPr>
            </w:pPr>
            <w:r w:rsidRPr="00730230">
              <w:rPr>
                <w:rFonts w:eastAsiaTheme="minorEastAsia"/>
                <w:bCs w:val="0"/>
                <w:color w:val="000000"/>
                <w14:ligatures w14:val="standardContextual"/>
              </w:rPr>
              <w:t>19.6% (298)</w:t>
            </w:r>
          </w:p>
        </w:tc>
        <w:tc>
          <w:tcPr>
            <w:tcW w:w="1710" w:type="dxa"/>
            <w:tcBorders>
              <w:top w:val="nil"/>
              <w:left w:val="nil"/>
              <w:bottom w:val="single" w:sz="4" w:space="0" w:color="000000"/>
              <w:right w:val="nil"/>
            </w:tcBorders>
            <w:tcMar>
              <w:left w:w="67" w:type="dxa"/>
              <w:right w:w="67" w:type="dxa"/>
            </w:tcMar>
          </w:tcPr>
          <w:p w14:paraId="7620EDCE" w14:textId="77777777" w:rsidR="00E65160" w:rsidRPr="00730230" w:rsidRDefault="00E65160" w:rsidP="001846D6">
            <w:pPr>
              <w:autoSpaceDE w:val="0"/>
              <w:autoSpaceDN w:val="0"/>
              <w:adjustRightInd w:val="0"/>
              <w:spacing w:before="67" w:after="67" w:line="230" w:lineRule="exact"/>
              <w:jc w:val="center"/>
              <w:rPr>
                <w:rFonts w:eastAsiaTheme="minorEastAsia"/>
                <w:bCs w:val="0"/>
                <w:color w:val="000000"/>
                <w14:ligatures w14:val="standardContextual"/>
              </w:rPr>
            </w:pPr>
            <w:r w:rsidRPr="00730230">
              <w:rPr>
                <w:rFonts w:eastAsiaTheme="minorEastAsia"/>
                <w:bCs w:val="0"/>
                <w:color w:val="000000"/>
                <w14:ligatures w14:val="standardContextual"/>
              </w:rPr>
              <w:t>22.0% (316)</w:t>
            </w:r>
          </w:p>
        </w:tc>
        <w:tc>
          <w:tcPr>
            <w:tcW w:w="1620" w:type="dxa"/>
            <w:tcBorders>
              <w:top w:val="nil"/>
              <w:left w:val="nil"/>
              <w:bottom w:val="single" w:sz="4" w:space="0" w:color="000000"/>
              <w:right w:val="nil"/>
            </w:tcBorders>
            <w:tcMar>
              <w:left w:w="67" w:type="dxa"/>
              <w:right w:w="67" w:type="dxa"/>
            </w:tcMar>
          </w:tcPr>
          <w:p w14:paraId="684FE71A" w14:textId="77777777" w:rsidR="00E65160" w:rsidRPr="00730230" w:rsidRDefault="00E65160" w:rsidP="001846D6">
            <w:pPr>
              <w:autoSpaceDE w:val="0"/>
              <w:autoSpaceDN w:val="0"/>
              <w:adjustRightInd w:val="0"/>
              <w:spacing w:before="67" w:after="67" w:line="230" w:lineRule="exact"/>
              <w:jc w:val="center"/>
              <w:rPr>
                <w:rFonts w:eastAsiaTheme="minorEastAsia"/>
                <w:bCs w:val="0"/>
                <w:color w:val="000000"/>
                <w14:ligatures w14:val="standardContextual"/>
              </w:rPr>
            </w:pPr>
            <w:r w:rsidRPr="00730230">
              <w:rPr>
                <w:rFonts w:eastAsiaTheme="minorEastAsia"/>
                <w:bCs w:val="0"/>
                <w:color w:val="000000"/>
                <w14:ligatures w14:val="standardContextual"/>
              </w:rPr>
              <w:t>18.5% (271)</w:t>
            </w:r>
          </w:p>
        </w:tc>
      </w:tr>
      <w:tr w:rsidR="00E65160" w:rsidRPr="00730230" w14:paraId="46AA7FDC" w14:textId="77777777" w:rsidTr="001846D6">
        <w:tblPrEx>
          <w:jc w:val="center"/>
        </w:tblPrEx>
        <w:trPr>
          <w:gridAfter w:val="9"/>
          <w:wAfter w:w="13480" w:type="dxa"/>
          <w:cantSplit/>
          <w:jc w:val="center"/>
        </w:trPr>
        <w:tc>
          <w:tcPr>
            <w:tcW w:w="20" w:type="dxa"/>
            <w:tcBorders>
              <w:top w:val="nil"/>
              <w:left w:val="nil"/>
              <w:bottom w:val="nil"/>
              <w:right w:val="nil"/>
            </w:tcBorders>
          </w:tcPr>
          <w:p w14:paraId="2E0D134F" w14:textId="77777777" w:rsidR="00E65160" w:rsidRPr="00730230" w:rsidRDefault="00E65160" w:rsidP="001846D6">
            <w:pPr>
              <w:autoSpaceDE w:val="0"/>
              <w:autoSpaceDN w:val="0"/>
              <w:adjustRightInd w:val="0"/>
              <w:spacing w:after="0" w:line="230" w:lineRule="exact"/>
              <w:jc w:val="center"/>
              <w:rPr>
                <w:rFonts w:eastAsiaTheme="minorEastAsia"/>
                <w:bCs w:val="0"/>
                <w:color w:val="000000"/>
                <w14:ligatures w14:val="standardContextual"/>
              </w:rPr>
            </w:pPr>
          </w:p>
        </w:tc>
      </w:tr>
    </w:tbl>
    <w:p w14:paraId="15F803AD" w14:textId="77777777" w:rsidR="00E65160" w:rsidRPr="0048690D" w:rsidRDefault="00E65160" w:rsidP="00E65160">
      <w:r>
        <w:t xml:space="preserve">Abbreviations: INR, international normalized ratio. </w:t>
      </w:r>
    </w:p>
    <w:p w14:paraId="66B1B4C6" w14:textId="77777777" w:rsidR="00E65160" w:rsidRPr="00E21AB2" w:rsidRDefault="00E65160" w:rsidP="00E65160">
      <w:pPr>
        <w:rPr>
          <w:color w:val="000000" w:themeColor="text1"/>
        </w:rPr>
      </w:pPr>
      <w:r w:rsidRPr="35A410E5">
        <w:rPr>
          <w:rFonts w:eastAsiaTheme="minorEastAsia"/>
          <w:color w:val="000000" w:themeColor="text1"/>
        </w:rPr>
        <w:t xml:space="preserve">Note: Data were neither weighted nor imputed. </w:t>
      </w:r>
      <w:r w:rsidRPr="35A410E5">
        <w:rPr>
          <w:color w:val="000000" w:themeColor="text1"/>
        </w:rPr>
        <w:t xml:space="preserve"> </w:t>
      </w:r>
    </w:p>
    <w:p w14:paraId="4A710139" w14:textId="77777777" w:rsidR="00E65160" w:rsidRDefault="00E65160" w:rsidP="00E65160">
      <w:pPr>
        <w:rPr>
          <w:b/>
        </w:rPr>
      </w:pPr>
    </w:p>
    <w:p w14:paraId="6C48B3C2" w14:textId="77777777" w:rsidR="00E65160" w:rsidRDefault="00E65160" w:rsidP="00E65160">
      <w:pPr>
        <w:rPr>
          <w:b/>
          <w:bCs w:val="0"/>
        </w:rPr>
      </w:pPr>
    </w:p>
    <w:p w14:paraId="3C250154" w14:textId="77777777" w:rsidR="00E65160" w:rsidRDefault="00E65160" w:rsidP="00E65160">
      <w:pPr>
        <w:rPr>
          <w:b/>
          <w:bCs w:val="0"/>
        </w:rPr>
      </w:pPr>
    </w:p>
    <w:p w14:paraId="72B0C410" w14:textId="77777777" w:rsidR="00E65160" w:rsidRDefault="00E65160" w:rsidP="00E65160">
      <w:pPr>
        <w:rPr>
          <w:b/>
          <w:bCs w:val="0"/>
        </w:rPr>
      </w:pPr>
    </w:p>
    <w:p w14:paraId="025E7DC5" w14:textId="77777777" w:rsidR="00E65160" w:rsidRDefault="00E65160" w:rsidP="00E65160">
      <w:pPr>
        <w:rPr>
          <w:b/>
          <w:bCs w:val="0"/>
        </w:rPr>
      </w:pPr>
    </w:p>
    <w:p w14:paraId="7E0BAE07" w14:textId="77777777" w:rsidR="00E65160" w:rsidRDefault="00E65160" w:rsidP="00E65160">
      <w:pPr>
        <w:rPr>
          <w:b/>
          <w:bCs w:val="0"/>
        </w:rPr>
      </w:pPr>
    </w:p>
    <w:p w14:paraId="21203CFB" w14:textId="77777777" w:rsidR="00E65160" w:rsidRPr="002B600A" w:rsidRDefault="00E65160" w:rsidP="00E65160">
      <w:pPr>
        <w:rPr>
          <w:b/>
          <w:bCs w:val="0"/>
        </w:rPr>
      </w:pPr>
    </w:p>
    <w:p w14:paraId="6CD02C18" w14:textId="39716A75" w:rsidR="00E65160" w:rsidRDefault="00E65160" w:rsidP="00E65160">
      <w:pPr>
        <w:rPr>
          <w:b/>
          <w:bCs w:val="0"/>
        </w:rPr>
      </w:pPr>
      <w:r w:rsidRPr="002B600A">
        <w:rPr>
          <w:b/>
          <w:bCs w:val="0"/>
        </w:rPr>
        <w:lastRenderedPageBreak/>
        <w:t>T</w:t>
      </w:r>
      <w:r>
        <w:rPr>
          <w:b/>
          <w:bCs w:val="0"/>
        </w:rPr>
        <w:t>able</w:t>
      </w:r>
      <w:r w:rsidRPr="002B600A">
        <w:rPr>
          <w:b/>
          <w:bCs w:val="0"/>
        </w:rPr>
        <w:t xml:space="preserve"> </w:t>
      </w:r>
      <w:r w:rsidR="006F44E7">
        <w:rPr>
          <w:b/>
          <w:bCs w:val="0"/>
        </w:rPr>
        <w:t>S23</w:t>
      </w:r>
      <w:r w:rsidRPr="002B600A">
        <w:rPr>
          <w:b/>
          <w:bCs w:val="0"/>
        </w:rPr>
        <w:t>. Hospital policies and practices to enhance safety of recipients of blood components in the United States, 20</w:t>
      </w:r>
      <w:r>
        <w:rPr>
          <w:b/>
          <w:bCs w:val="0"/>
        </w:rPr>
        <w:t>23</w:t>
      </w:r>
      <w:r w:rsidRPr="002B600A">
        <w:rPr>
          <w:b/>
          <w:bCs w:val="0"/>
        </w:rPr>
        <w:t xml:space="preserve"> and 2021, as reported to the National Blood Collection and Utilization Survey.</w:t>
      </w:r>
    </w:p>
    <w:tbl>
      <w:tblPr>
        <w:tblW w:w="13050" w:type="dxa"/>
        <w:tblLayout w:type="fixed"/>
        <w:tblCellMar>
          <w:left w:w="0" w:type="dxa"/>
          <w:right w:w="0" w:type="dxa"/>
        </w:tblCellMar>
        <w:tblLook w:val="0000" w:firstRow="0" w:lastRow="0" w:firstColumn="0" w:lastColumn="0" w:noHBand="0" w:noVBand="0"/>
      </w:tblPr>
      <w:tblGrid>
        <w:gridCol w:w="20"/>
        <w:gridCol w:w="6910"/>
        <w:gridCol w:w="1080"/>
        <w:gridCol w:w="1620"/>
        <w:gridCol w:w="180"/>
        <w:gridCol w:w="1530"/>
        <w:gridCol w:w="1630"/>
        <w:gridCol w:w="80"/>
      </w:tblGrid>
      <w:tr w:rsidR="00E65160" w:rsidRPr="00B117A1" w14:paraId="5624080A" w14:textId="77777777" w:rsidTr="001846D6">
        <w:trPr>
          <w:gridAfter w:val="1"/>
          <w:wAfter w:w="80" w:type="dxa"/>
          <w:cantSplit/>
        </w:trPr>
        <w:tc>
          <w:tcPr>
            <w:tcW w:w="12970" w:type="dxa"/>
            <w:gridSpan w:val="7"/>
            <w:tcBorders>
              <w:top w:val="nil"/>
              <w:left w:val="nil"/>
              <w:bottom w:val="nil"/>
              <w:right w:val="nil"/>
            </w:tcBorders>
          </w:tcPr>
          <w:p w14:paraId="0938766E" w14:textId="77777777" w:rsidR="00E65160" w:rsidRPr="00B117A1" w:rsidRDefault="00E65160" w:rsidP="001846D6">
            <w:pPr>
              <w:autoSpaceDE w:val="0"/>
              <w:autoSpaceDN w:val="0"/>
              <w:adjustRightInd w:val="0"/>
              <w:spacing w:after="0" w:line="230" w:lineRule="exact"/>
              <w:rPr>
                <w:rFonts w:ascii="Arial" w:eastAsiaTheme="minorEastAsia" w:hAnsi="Arial" w:cs="Arial"/>
                <w:bCs w:val="0"/>
                <w:color w:val="000000"/>
                <w:sz w:val="20"/>
                <w:szCs w:val="20"/>
                <w14:ligatures w14:val="standardContextual"/>
              </w:rPr>
            </w:pPr>
          </w:p>
        </w:tc>
      </w:tr>
      <w:tr w:rsidR="00E65160" w:rsidRPr="00B117A1" w14:paraId="4BF7D46E" w14:textId="77777777" w:rsidTr="001846D6">
        <w:trPr>
          <w:cantSplit/>
          <w:tblHeader/>
        </w:trPr>
        <w:tc>
          <w:tcPr>
            <w:tcW w:w="6930" w:type="dxa"/>
            <w:gridSpan w:val="2"/>
            <w:tcBorders>
              <w:top w:val="single" w:sz="4" w:space="0" w:color="000000" w:themeColor="text1"/>
              <w:left w:val="nil"/>
              <w:bottom w:val="single" w:sz="7" w:space="0" w:color="FFFFFF" w:themeColor="background1"/>
              <w:right w:val="nil"/>
            </w:tcBorders>
            <w:tcMar>
              <w:left w:w="67" w:type="dxa"/>
              <w:right w:w="67" w:type="dxa"/>
            </w:tcMar>
            <w:vAlign w:val="bottom"/>
          </w:tcPr>
          <w:p w14:paraId="3F555CAC" w14:textId="77777777" w:rsidR="00E65160" w:rsidRPr="00DF0635" w:rsidRDefault="00E65160" w:rsidP="001846D6">
            <w:pPr>
              <w:keepNext/>
              <w:autoSpaceDE w:val="0"/>
              <w:autoSpaceDN w:val="0"/>
              <w:adjustRightInd w:val="0"/>
              <w:spacing w:before="67" w:after="67" w:line="230" w:lineRule="exact"/>
              <w:jc w:val="center"/>
              <w:rPr>
                <w:rFonts w:eastAsiaTheme="minorEastAsia"/>
                <w:b/>
                <w:color w:val="000000"/>
                <w14:ligatures w14:val="standardContextual"/>
              </w:rPr>
            </w:pPr>
          </w:p>
        </w:tc>
        <w:tc>
          <w:tcPr>
            <w:tcW w:w="2700" w:type="dxa"/>
            <w:gridSpan w:val="2"/>
            <w:tcBorders>
              <w:top w:val="single" w:sz="4" w:space="0" w:color="000000" w:themeColor="text1"/>
              <w:left w:val="nil"/>
              <w:bottom w:val="single" w:sz="4" w:space="0" w:color="000000" w:themeColor="text1"/>
              <w:right w:val="nil"/>
            </w:tcBorders>
            <w:tcMar>
              <w:left w:w="67" w:type="dxa"/>
              <w:right w:w="67" w:type="dxa"/>
            </w:tcMar>
            <w:vAlign w:val="bottom"/>
          </w:tcPr>
          <w:p w14:paraId="48D101AF" w14:textId="77777777" w:rsidR="00E65160" w:rsidRPr="00DF0635" w:rsidRDefault="00E65160" w:rsidP="001846D6">
            <w:pPr>
              <w:keepNext/>
              <w:autoSpaceDE w:val="0"/>
              <w:autoSpaceDN w:val="0"/>
              <w:adjustRightInd w:val="0"/>
              <w:spacing w:before="67" w:after="67" w:line="230" w:lineRule="exact"/>
              <w:jc w:val="center"/>
              <w:rPr>
                <w:rFonts w:eastAsiaTheme="minorEastAsia"/>
                <w:b/>
                <w:color w:val="000000"/>
                <w14:ligatures w14:val="standardContextual"/>
              </w:rPr>
            </w:pPr>
            <w:r w:rsidRPr="00DF0635">
              <w:rPr>
                <w:rFonts w:eastAsiaTheme="minorEastAsia"/>
                <w:b/>
                <w:color w:val="000000"/>
                <w14:ligatures w14:val="standardContextual"/>
              </w:rPr>
              <w:t>2023</w:t>
            </w:r>
          </w:p>
        </w:tc>
        <w:tc>
          <w:tcPr>
            <w:tcW w:w="180" w:type="dxa"/>
            <w:tcBorders>
              <w:top w:val="single" w:sz="4" w:space="0" w:color="000000" w:themeColor="text1"/>
              <w:left w:val="nil"/>
              <w:bottom w:val="single" w:sz="7" w:space="0" w:color="FFFFFF" w:themeColor="background1"/>
              <w:right w:val="nil"/>
            </w:tcBorders>
            <w:tcMar>
              <w:left w:w="67" w:type="dxa"/>
              <w:right w:w="67" w:type="dxa"/>
            </w:tcMar>
            <w:vAlign w:val="bottom"/>
          </w:tcPr>
          <w:p w14:paraId="153A7031" w14:textId="77777777" w:rsidR="00E65160" w:rsidRPr="00DF0635" w:rsidRDefault="00E65160" w:rsidP="001846D6">
            <w:pPr>
              <w:keepNext/>
              <w:autoSpaceDE w:val="0"/>
              <w:autoSpaceDN w:val="0"/>
              <w:adjustRightInd w:val="0"/>
              <w:spacing w:before="67" w:after="67" w:line="230" w:lineRule="exact"/>
              <w:jc w:val="center"/>
              <w:rPr>
                <w:rFonts w:eastAsiaTheme="minorEastAsia"/>
                <w:b/>
                <w:color w:val="000000"/>
                <w14:ligatures w14:val="standardContextual"/>
              </w:rPr>
            </w:pPr>
          </w:p>
        </w:tc>
        <w:tc>
          <w:tcPr>
            <w:tcW w:w="3240" w:type="dxa"/>
            <w:gridSpan w:val="3"/>
            <w:tcBorders>
              <w:top w:val="single" w:sz="4" w:space="0" w:color="000000" w:themeColor="text1"/>
              <w:left w:val="nil"/>
              <w:bottom w:val="single" w:sz="4" w:space="0" w:color="000000" w:themeColor="text1"/>
              <w:right w:val="nil"/>
            </w:tcBorders>
            <w:tcMar>
              <w:left w:w="67" w:type="dxa"/>
              <w:right w:w="67" w:type="dxa"/>
            </w:tcMar>
            <w:vAlign w:val="bottom"/>
          </w:tcPr>
          <w:p w14:paraId="7DEEC490" w14:textId="77777777" w:rsidR="00E65160" w:rsidRPr="00DF0635" w:rsidRDefault="00E65160" w:rsidP="001846D6">
            <w:pPr>
              <w:keepNext/>
              <w:autoSpaceDE w:val="0"/>
              <w:autoSpaceDN w:val="0"/>
              <w:adjustRightInd w:val="0"/>
              <w:spacing w:before="67" w:after="67" w:line="230" w:lineRule="exact"/>
              <w:jc w:val="center"/>
              <w:rPr>
                <w:rFonts w:eastAsiaTheme="minorEastAsia"/>
                <w:b/>
                <w:color w:val="000000"/>
                <w14:ligatures w14:val="standardContextual"/>
              </w:rPr>
            </w:pPr>
            <w:r w:rsidRPr="00DF0635">
              <w:rPr>
                <w:rFonts w:eastAsiaTheme="minorEastAsia"/>
                <w:b/>
                <w:color w:val="000000"/>
                <w14:ligatures w14:val="standardContextual"/>
              </w:rPr>
              <w:t>2021</w:t>
            </w:r>
          </w:p>
        </w:tc>
      </w:tr>
      <w:tr w:rsidR="00E65160" w:rsidRPr="00B117A1" w14:paraId="144BF20F" w14:textId="77777777" w:rsidTr="001846D6">
        <w:trPr>
          <w:cantSplit/>
          <w:tblHeader/>
        </w:trPr>
        <w:tc>
          <w:tcPr>
            <w:tcW w:w="6930" w:type="dxa"/>
            <w:gridSpan w:val="2"/>
            <w:tcBorders>
              <w:top w:val="nil"/>
              <w:left w:val="nil"/>
              <w:bottom w:val="single" w:sz="4" w:space="0" w:color="000000" w:themeColor="text1"/>
              <w:right w:val="nil"/>
            </w:tcBorders>
            <w:tcMar>
              <w:left w:w="67" w:type="dxa"/>
              <w:right w:w="67" w:type="dxa"/>
            </w:tcMar>
            <w:vAlign w:val="bottom"/>
          </w:tcPr>
          <w:p w14:paraId="7D9D4D35" w14:textId="77777777" w:rsidR="00E65160" w:rsidRPr="00DF0635" w:rsidRDefault="00E65160" w:rsidP="001846D6">
            <w:pPr>
              <w:keepNext/>
              <w:autoSpaceDE w:val="0"/>
              <w:autoSpaceDN w:val="0"/>
              <w:adjustRightInd w:val="0"/>
              <w:spacing w:before="67" w:after="67" w:line="230" w:lineRule="exact"/>
              <w:rPr>
                <w:rFonts w:eastAsiaTheme="minorEastAsia"/>
                <w:b/>
                <w:color w:val="000000"/>
                <w14:ligatures w14:val="standardContextual"/>
              </w:rPr>
            </w:pPr>
          </w:p>
        </w:tc>
        <w:tc>
          <w:tcPr>
            <w:tcW w:w="1080" w:type="dxa"/>
            <w:tcBorders>
              <w:top w:val="nil"/>
              <w:left w:val="nil"/>
              <w:bottom w:val="single" w:sz="4" w:space="0" w:color="000000" w:themeColor="text1"/>
              <w:right w:val="nil"/>
            </w:tcBorders>
            <w:tcMar>
              <w:left w:w="67" w:type="dxa"/>
              <w:right w:w="67" w:type="dxa"/>
            </w:tcMar>
            <w:vAlign w:val="bottom"/>
          </w:tcPr>
          <w:p w14:paraId="16A7F4E0" w14:textId="77777777" w:rsidR="00E65160" w:rsidRPr="00DF0635" w:rsidRDefault="00E65160" w:rsidP="001846D6">
            <w:pPr>
              <w:keepNext/>
              <w:autoSpaceDE w:val="0"/>
              <w:autoSpaceDN w:val="0"/>
              <w:adjustRightInd w:val="0"/>
              <w:spacing w:before="67" w:after="67" w:line="230" w:lineRule="exact"/>
              <w:jc w:val="center"/>
              <w:rPr>
                <w:rFonts w:eastAsiaTheme="minorEastAsia"/>
                <w:b/>
                <w:color w:val="000000"/>
                <w14:ligatures w14:val="standardContextual"/>
              </w:rPr>
            </w:pPr>
            <w:r w:rsidRPr="00DF0635">
              <w:rPr>
                <w:rFonts w:eastAsiaTheme="minorEastAsia"/>
                <w:b/>
                <w:color w:val="000000"/>
                <w14:ligatures w14:val="standardContextual"/>
              </w:rPr>
              <w:t>%</w:t>
            </w:r>
          </w:p>
        </w:tc>
        <w:tc>
          <w:tcPr>
            <w:tcW w:w="1620" w:type="dxa"/>
            <w:tcBorders>
              <w:top w:val="nil"/>
              <w:left w:val="nil"/>
              <w:bottom w:val="single" w:sz="4" w:space="0" w:color="000000" w:themeColor="text1"/>
              <w:right w:val="nil"/>
            </w:tcBorders>
            <w:tcMar>
              <w:left w:w="67" w:type="dxa"/>
              <w:right w:w="67" w:type="dxa"/>
            </w:tcMar>
            <w:vAlign w:val="bottom"/>
          </w:tcPr>
          <w:p w14:paraId="4469EA59" w14:textId="77777777" w:rsidR="00E65160" w:rsidRPr="00DF0635" w:rsidRDefault="00E65160" w:rsidP="001846D6">
            <w:pPr>
              <w:keepNext/>
              <w:autoSpaceDE w:val="0"/>
              <w:autoSpaceDN w:val="0"/>
              <w:adjustRightInd w:val="0"/>
              <w:spacing w:before="67" w:after="67" w:line="230" w:lineRule="exact"/>
              <w:jc w:val="center"/>
              <w:rPr>
                <w:rFonts w:eastAsiaTheme="minorEastAsia"/>
                <w:b/>
                <w:color w:val="000000"/>
                <w14:ligatures w14:val="standardContextual"/>
              </w:rPr>
            </w:pPr>
            <w:r w:rsidRPr="00DF0635">
              <w:rPr>
                <w:rFonts w:eastAsiaTheme="minorEastAsia"/>
                <w:b/>
                <w:color w:val="000000"/>
                <w14:ligatures w14:val="standardContextual"/>
              </w:rPr>
              <w:t>n/N</w:t>
            </w:r>
          </w:p>
        </w:tc>
        <w:tc>
          <w:tcPr>
            <w:tcW w:w="180" w:type="dxa"/>
            <w:tcBorders>
              <w:top w:val="nil"/>
              <w:left w:val="nil"/>
              <w:bottom w:val="single" w:sz="4" w:space="0" w:color="000000" w:themeColor="text1"/>
              <w:right w:val="nil"/>
            </w:tcBorders>
            <w:tcMar>
              <w:left w:w="67" w:type="dxa"/>
              <w:right w:w="67" w:type="dxa"/>
            </w:tcMar>
            <w:vAlign w:val="bottom"/>
          </w:tcPr>
          <w:p w14:paraId="2E504248" w14:textId="77777777" w:rsidR="00E65160" w:rsidRPr="00DF0635" w:rsidRDefault="00E65160" w:rsidP="001846D6">
            <w:pPr>
              <w:keepNext/>
              <w:autoSpaceDE w:val="0"/>
              <w:autoSpaceDN w:val="0"/>
              <w:adjustRightInd w:val="0"/>
              <w:spacing w:before="67" w:after="67" w:line="230" w:lineRule="exact"/>
              <w:jc w:val="center"/>
              <w:rPr>
                <w:rFonts w:eastAsiaTheme="minorEastAsia"/>
                <w:b/>
                <w:color w:val="000000"/>
                <w14:ligatures w14:val="standardContextual"/>
              </w:rPr>
            </w:pPr>
          </w:p>
        </w:tc>
        <w:tc>
          <w:tcPr>
            <w:tcW w:w="1530" w:type="dxa"/>
            <w:tcBorders>
              <w:top w:val="nil"/>
              <w:left w:val="nil"/>
              <w:bottom w:val="single" w:sz="4" w:space="0" w:color="000000" w:themeColor="text1"/>
              <w:right w:val="nil"/>
            </w:tcBorders>
            <w:tcMar>
              <w:left w:w="67" w:type="dxa"/>
              <w:right w:w="67" w:type="dxa"/>
            </w:tcMar>
            <w:vAlign w:val="bottom"/>
          </w:tcPr>
          <w:p w14:paraId="580B97DA" w14:textId="77777777" w:rsidR="00E65160" w:rsidRPr="00DF0635" w:rsidRDefault="00E65160" w:rsidP="001846D6">
            <w:pPr>
              <w:keepNext/>
              <w:autoSpaceDE w:val="0"/>
              <w:autoSpaceDN w:val="0"/>
              <w:adjustRightInd w:val="0"/>
              <w:spacing w:before="67" w:after="67" w:line="230" w:lineRule="exact"/>
              <w:jc w:val="center"/>
              <w:rPr>
                <w:rFonts w:eastAsiaTheme="minorEastAsia"/>
                <w:b/>
                <w:color w:val="000000"/>
                <w14:ligatures w14:val="standardContextual"/>
              </w:rPr>
            </w:pPr>
            <w:r w:rsidRPr="00DF0635">
              <w:rPr>
                <w:rFonts w:eastAsiaTheme="minorEastAsia"/>
                <w:b/>
                <w:color w:val="000000"/>
                <w14:ligatures w14:val="standardContextual"/>
              </w:rPr>
              <w:t>%</w:t>
            </w:r>
          </w:p>
        </w:tc>
        <w:tc>
          <w:tcPr>
            <w:tcW w:w="1710" w:type="dxa"/>
            <w:gridSpan w:val="2"/>
            <w:tcBorders>
              <w:top w:val="nil"/>
              <w:left w:val="nil"/>
              <w:bottom w:val="single" w:sz="4" w:space="0" w:color="000000" w:themeColor="text1"/>
              <w:right w:val="nil"/>
            </w:tcBorders>
            <w:tcMar>
              <w:left w:w="67" w:type="dxa"/>
              <w:right w:w="67" w:type="dxa"/>
            </w:tcMar>
            <w:vAlign w:val="bottom"/>
          </w:tcPr>
          <w:p w14:paraId="4FCD5BEA" w14:textId="77777777" w:rsidR="00E65160" w:rsidRPr="00DF0635" w:rsidRDefault="00E65160" w:rsidP="001846D6">
            <w:pPr>
              <w:keepNext/>
              <w:autoSpaceDE w:val="0"/>
              <w:autoSpaceDN w:val="0"/>
              <w:adjustRightInd w:val="0"/>
              <w:spacing w:before="67" w:after="67" w:line="230" w:lineRule="exact"/>
              <w:jc w:val="center"/>
              <w:rPr>
                <w:rFonts w:eastAsiaTheme="minorEastAsia"/>
                <w:b/>
                <w:color w:val="000000"/>
                <w14:ligatures w14:val="standardContextual"/>
              </w:rPr>
            </w:pPr>
            <w:r w:rsidRPr="00DF0635">
              <w:rPr>
                <w:rFonts w:eastAsiaTheme="minorEastAsia"/>
                <w:b/>
                <w:color w:val="000000"/>
                <w14:ligatures w14:val="standardContextual"/>
              </w:rPr>
              <w:t>n/N</w:t>
            </w:r>
          </w:p>
        </w:tc>
      </w:tr>
      <w:tr w:rsidR="00E65160" w:rsidRPr="00B117A1" w14:paraId="25676348" w14:textId="77777777" w:rsidTr="001846D6">
        <w:trPr>
          <w:cantSplit/>
        </w:trPr>
        <w:tc>
          <w:tcPr>
            <w:tcW w:w="6930" w:type="dxa"/>
            <w:gridSpan w:val="2"/>
            <w:tcBorders>
              <w:top w:val="nil"/>
              <w:left w:val="nil"/>
              <w:bottom w:val="nil"/>
              <w:right w:val="nil"/>
            </w:tcBorders>
            <w:tcMar>
              <w:left w:w="67" w:type="dxa"/>
              <w:right w:w="67" w:type="dxa"/>
            </w:tcMar>
          </w:tcPr>
          <w:p w14:paraId="4091D8F4" w14:textId="77777777" w:rsidR="00E65160" w:rsidRPr="00DF0635" w:rsidRDefault="00E65160" w:rsidP="001846D6">
            <w:pPr>
              <w:autoSpaceDE w:val="0"/>
              <w:autoSpaceDN w:val="0"/>
              <w:adjustRightInd w:val="0"/>
              <w:spacing w:before="67" w:after="67" w:line="230" w:lineRule="exact"/>
              <w:rPr>
                <w:rFonts w:eastAsiaTheme="minorEastAsia"/>
                <w:bCs w:val="0"/>
                <w:color w:val="000000"/>
                <w14:ligatures w14:val="standardContextual"/>
              </w:rPr>
            </w:pPr>
            <w:r w:rsidRPr="00DF0635">
              <w:rPr>
                <w:rFonts w:eastAsiaTheme="minorEastAsia"/>
                <w:bCs w:val="0"/>
                <w:color w:val="000000"/>
                <w14:ligatures w14:val="standardContextual"/>
              </w:rPr>
              <w:t>Policy to transfuse only leukoreduced components</w:t>
            </w:r>
          </w:p>
        </w:tc>
        <w:tc>
          <w:tcPr>
            <w:tcW w:w="1080" w:type="dxa"/>
            <w:tcBorders>
              <w:top w:val="nil"/>
              <w:left w:val="nil"/>
              <w:bottom w:val="nil"/>
              <w:right w:val="nil"/>
            </w:tcBorders>
            <w:tcMar>
              <w:left w:w="67" w:type="dxa"/>
              <w:right w:w="67" w:type="dxa"/>
            </w:tcMar>
          </w:tcPr>
          <w:p w14:paraId="363CE8A0" w14:textId="77777777" w:rsidR="00E65160" w:rsidRPr="00DF0635" w:rsidRDefault="00E65160" w:rsidP="001846D6">
            <w:pPr>
              <w:autoSpaceDE w:val="0"/>
              <w:autoSpaceDN w:val="0"/>
              <w:adjustRightInd w:val="0"/>
              <w:spacing w:before="67" w:after="67" w:line="230" w:lineRule="exact"/>
              <w:jc w:val="center"/>
              <w:rPr>
                <w:rFonts w:eastAsiaTheme="minorEastAsia"/>
                <w:bCs w:val="0"/>
                <w:color w:val="000000"/>
                <w14:ligatures w14:val="standardContextual"/>
              </w:rPr>
            </w:pPr>
            <w:r w:rsidRPr="00DF0635">
              <w:rPr>
                <w:rFonts w:eastAsiaTheme="minorEastAsia"/>
                <w:bCs w:val="0"/>
                <w:color w:val="000000"/>
                <w14:ligatures w14:val="standardContextual"/>
              </w:rPr>
              <w:t>81.9%</w:t>
            </w:r>
          </w:p>
        </w:tc>
        <w:tc>
          <w:tcPr>
            <w:tcW w:w="1620" w:type="dxa"/>
            <w:tcBorders>
              <w:top w:val="nil"/>
              <w:left w:val="nil"/>
              <w:bottom w:val="nil"/>
              <w:right w:val="nil"/>
            </w:tcBorders>
            <w:tcMar>
              <w:left w:w="67" w:type="dxa"/>
              <w:right w:w="67" w:type="dxa"/>
            </w:tcMar>
          </w:tcPr>
          <w:p w14:paraId="59B50FC0" w14:textId="77777777" w:rsidR="00E65160" w:rsidRPr="00DF0635" w:rsidRDefault="00E65160" w:rsidP="001846D6">
            <w:pPr>
              <w:autoSpaceDE w:val="0"/>
              <w:autoSpaceDN w:val="0"/>
              <w:adjustRightInd w:val="0"/>
              <w:spacing w:before="67" w:after="67" w:line="230" w:lineRule="exact"/>
              <w:jc w:val="center"/>
              <w:rPr>
                <w:rFonts w:eastAsiaTheme="minorEastAsia"/>
                <w:bCs w:val="0"/>
                <w:color w:val="000000"/>
                <w14:ligatures w14:val="standardContextual"/>
              </w:rPr>
            </w:pPr>
            <w:r w:rsidRPr="00DF0635">
              <w:rPr>
                <w:rFonts w:eastAsiaTheme="minorEastAsia"/>
                <w:bCs w:val="0"/>
                <w:color w:val="000000"/>
                <w14:ligatures w14:val="standardContextual"/>
              </w:rPr>
              <w:t>(1,505/1,837)</w:t>
            </w:r>
          </w:p>
        </w:tc>
        <w:tc>
          <w:tcPr>
            <w:tcW w:w="180" w:type="dxa"/>
            <w:tcBorders>
              <w:top w:val="nil"/>
              <w:left w:val="nil"/>
              <w:bottom w:val="nil"/>
              <w:right w:val="nil"/>
            </w:tcBorders>
            <w:tcMar>
              <w:left w:w="67" w:type="dxa"/>
            </w:tcMar>
          </w:tcPr>
          <w:p w14:paraId="122A197C" w14:textId="77777777" w:rsidR="00E65160" w:rsidRPr="00DF0635" w:rsidRDefault="00E65160" w:rsidP="001846D6">
            <w:pPr>
              <w:autoSpaceDE w:val="0"/>
              <w:autoSpaceDN w:val="0"/>
              <w:adjustRightInd w:val="0"/>
              <w:spacing w:before="67" w:after="67" w:line="230" w:lineRule="exact"/>
              <w:jc w:val="right"/>
              <w:rPr>
                <w:rFonts w:eastAsiaTheme="minorEastAsia"/>
                <w:bCs w:val="0"/>
                <w:color w:val="000000"/>
                <w14:ligatures w14:val="standardContextual"/>
              </w:rPr>
            </w:pPr>
          </w:p>
        </w:tc>
        <w:tc>
          <w:tcPr>
            <w:tcW w:w="1530" w:type="dxa"/>
            <w:tcBorders>
              <w:top w:val="nil"/>
              <w:left w:val="nil"/>
              <w:bottom w:val="nil"/>
              <w:right w:val="nil"/>
            </w:tcBorders>
            <w:tcMar>
              <w:left w:w="67" w:type="dxa"/>
              <w:right w:w="67" w:type="dxa"/>
            </w:tcMar>
          </w:tcPr>
          <w:p w14:paraId="742070A0" w14:textId="77777777" w:rsidR="00E65160" w:rsidRPr="00DF0635" w:rsidRDefault="00E65160" w:rsidP="001846D6">
            <w:pPr>
              <w:autoSpaceDE w:val="0"/>
              <w:autoSpaceDN w:val="0"/>
              <w:adjustRightInd w:val="0"/>
              <w:spacing w:before="67" w:after="67" w:line="230" w:lineRule="exact"/>
              <w:jc w:val="center"/>
              <w:rPr>
                <w:rFonts w:eastAsiaTheme="minorEastAsia"/>
                <w:bCs w:val="0"/>
                <w:color w:val="000000"/>
                <w14:ligatures w14:val="standardContextual"/>
              </w:rPr>
            </w:pPr>
            <w:r w:rsidRPr="00DF0635">
              <w:rPr>
                <w:rFonts w:eastAsiaTheme="minorEastAsia"/>
                <w:bCs w:val="0"/>
                <w:color w:val="000000"/>
                <w14:ligatures w14:val="standardContextual"/>
              </w:rPr>
              <w:t>83.4%</w:t>
            </w:r>
          </w:p>
        </w:tc>
        <w:tc>
          <w:tcPr>
            <w:tcW w:w="1710" w:type="dxa"/>
            <w:gridSpan w:val="2"/>
            <w:tcBorders>
              <w:top w:val="nil"/>
              <w:left w:val="nil"/>
              <w:bottom w:val="nil"/>
              <w:right w:val="nil"/>
            </w:tcBorders>
            <w:tcMar>
              <w:left w:w="67" w:type="dxa"/>
              <w:right w:w="67" w:type="dxa"/>
            </w:tcMar>
          </w:tcPr>
          <w:p w14:paraId="1B8DAE60" w14:textId="77777777" w:rsidR="00E65160" w:rsidRPr="00DF0635" w:rsidRDefault="00E65160" w:rsidP="001846D6">
            <w:pPr>
              <w:autoSpaceDE w:val="0"/>
              <w:autoSpaceDN w:val="0"/>
              <w:adjustRightInd w:val="0"/>
              <w:spacing w:before="67" w:after="67" w:line="230" w:lineRule="exact"/>
              <w:jc w:val="center"/>
              <w:rPr>
                <w:rFonts w:eastAsiaTheme="minorEastAsia"/>
                <w:bCs w:val="0"/>
                <w:color w:val="000000"/>
                <w14:ligatures w14:val="standardContextual"/>
              </w:rPr>
            </w:pPr>
            <w:r w:rsidRPr="00DF0635">
              <w:rPr>
                <w:rFonts w:eastAsiaTheme="minorEastAsia"/>
                <w:bCs w:val="0"/>
                <w:color w:val="000000"/>
                <w14:ligatures w14:val="standardContextual"/>
              </w:rPr>
              <w:t>(1534/1840)</w:t>
            </w:r>
          </w:p>
        </w:tc>
      </w:tr>
      <w:tr w:rsidR="00E65160" w:rsidRPr="00B117A1" w14:paraId="03CB3289" w14:textId="77777777" w:rsidTr="001846D6">
        <w:trPr>
          <w:cantSplit/>
        </w:trPr>
        <w:tc>
          <w:tcPr>
            <w:tcW w:w="6930" w:type="dxa"/>
            <w:gridSpan w:val="2"/>
            <w:tcBorders>
              <w:top w:val="nil"/>
              <w:left w:val="nil"/>
              <w:bottom w:val="nil"/>
              <w:right w:val="nil"/>
            </w:tcBorders>
            <w:tcMar>
              <w:left w:w="67" w:type="dxa"/>
              <w:right w:w="67" w:type="dxa"/>
            </w:tcMar>
          </w:tcPr>
          <w:p w14:paraId="0A5882CC" w14:textId="77777777" w:rsidR="00E65160" w:rsidRPr="00DF0635" w:rsidRDefault="00E65160" w:rsidP="001846D6">
            <w:pPr>
              <w:autoSpaceDE w:val="0"/>
              <w:autoSpaceDN w:val="0"/>
              <w:adjustRightInd w:val="0"/>
              <w:spacing w:before="67" w:after="67" w:line="230" w:lineRule="exact"/>
              <w:rPr>
                <w:rFonts w:eastAsiaTheme="minorEastAsia"/>
                <w:bCs w:val="0"/>
                <w:color w:val="000000"/>
                <w14:ligatures w14:val="standardContextual"/>
              </w:rPr>
            </w:pPr>
            <w:r w:rsidRPr="00DF0635">
              <w:rPr>
                <w:rFonts w:eastAsiaTheme="minorEastAsia"/>
                <w:bCs w:val="0"/>
                <w:color w:val="000000"/>
                <w14:ligatures w14:val="standardContextual"/>
              </w:rPr>
              <w:t>Program to treat patients who refused blood components for religious, cultural, or personal reasons</w:t>
            </w:r>
          </w:p>
        </w:tc>
        <w:tc>
          <w:tcPr>
            <w:tcW w:w="1080" w:type="dxa"/>
            <w:tcBorders>
              <w:top w:val="nil"/>
              <w:left w:val="nil"/>
              <w:bottom w:val="nil"/>
              <w:right w:val="nil"/>
            </w:tcBorders>
            <w:tcMar>
              <w:left w:w="67" w:type="dxa"/>
              <w:right w:w="67" w:type="dxa"/>
            </w:tcMar>
          </w:tcPr>
          <w:p w14:paraId="009E8416" w14:textId="77777777" w:rsidR="00E65160" w:rsidRPr="00DF0635" w:rsidRDefault="00E65160" w:rsidP="001846D6">
            <w:pPr>
              <w:autoSpaceDE w:val="0"/>
              <w:autoSpaceDN w:val="0"/>
              <w:adjustRightInd w:val="0"/>
              <w:spacing w:before="67" w:after="67" w:line="230" w:lineRule="exact"/>
              <w:jc w:val="center"/>
              <w:rPr>
                <w:rFonts w:eastAsiaTheme="minorEastAsia"/>
                <w:bCs w:val="0"/>
                <w:color w:val="000000"/>
                <w14:ligatures w14:val="standardContextual"/>
              </w:rPr>
            </w:pPr>
            <w:r w:rsidRPr="00DF0635">
              <w:rPr>
                <w:rFonts w:eastAsiaTheme="minorEastAsia"/>
                <w:bCs w:val="0"/>
                <w:color w:val="000000"/>
                <w14:ligatures w14:val="standardContextual"/>
              </w:rPr>
              <w:t>72.8%</w:t>
            </w:r>
          </w:p>
        </w:tc>
        <w:tc>
          <w:tcPr>
            <w:tcW w:w="1620" w:type="dxa"/>
            <w:tcBorders>
              <w:top w:val="nil"/>
              <w:left w:val="nil"/>
              <w:bottom w:val="nil"/>
              <w:right w:val="nil"/>
            </w:tcBorders>
            <w:tcMar>
              <w:left w:w="67" w:type="dxa"/>
              <w:right w:w="67" w:type="dxa"/>
            </w:tcMar>
          </w:tcPr>
          <w:p w14:paraId="5C3DE767" w14:textId="77777777" w:rsidR="00E65160" w:rsidRPr="00DF0635" w:rsidRDefault="00E65160" w:rsidP="001846D6">
            <w:pPr>
              <w:autoSpaceDE w:val="0"/>
              <w:autoSpaceDN w:val="0"/>
              <w:adjustRightInd w:val="0"/>
              <w:spacing w:before="67" w:after="67" w:line="230" w:lineRule="exact"/>
              <w:jc w:val="center"/>
              <w:rPr>
                <w:rFonts w:eastAsiaTheme="minorEastAsia"/>
                <w:bCs w:val="0"/>
                <w:color w:val="000000"/>
                <w14:ligatures w14:val="standardContextual"/>
              </w:rPr>
            </w:pPr>
            <w:r w:rsidRPr="00DF0635">
              <w:rPr>
                <w:rFonts w:eastAsiaTheme="minorEastAsia"/>
                <w:bCs w:val="0"/>
                <w:color w:val="000000"/>
                <w14:ligatures w14:val="standardContextual"/>
              </w:rPr>
              <w:t>(1,269/1,743)</w:t>
            </w:r>
          </w:p>
        </w:tc>
        <w:tc>
          <w:tcPr>
            <w:tcW w:w="180" w:type="dxa"/>
            <w:tcBorders>
              <w:top w:val="nil"/>
              <w:left w:val="nil"/>
              <w:bottom w:val="nil"/>
              <w:right w:val="nil"/>
            </w:tcBorders>
            <w:tcMar>
              <w:left w:w="67" w:type="dxa"/>
            </w:tcMar>
          </w:tcPr>
          <w:p w14:paraId="4DE34916" w14:textId="77777777" w:rsidR="00E65160" w:rsidRPr="00DF0635" w:rsidRDefault="00E65160" w:rsidP="001846D6">
            <w:pPr>
              <w:autoSpaceDE w:val="0"/>
              <w:autoSpaceDN w:val="0"/>
              <w:adjustRightInd w:val="0"/>
              <w:spacing w:before="67" w:after="67" w:line="230" w:lineRule="exact"/>
              <w:jc w:val="right"/>
              <w:rPr>
                <w:rFonts w:eastAsiaTheme="minorEastAsia"/>
                <w:bCs w:val="0"/>
                <w:color w:val="000000"/>
                <w14:ligatures w14:val="standardContextual"/>
              </w:rPr>
            </w:pPr>
          </w:p>
        </w:tc>
        <w:tc>
          <w:tcPr>
            <w:tcW w:w="1530" w:type="dxa"/>
            <w:tcBorders>
              <w:top w:val="nil"/>
              <w:left w:val="nil"/>
              <w:bottom w:val="nil"/>
              <w:right w:val="nil"/>
            </w:tcBorders>
            <w:tcMar>
              <w:left w:w="67" w:type="dxa"/>
              <w:right w:w="67" w:type="dxa"/>
            </w:tcMar>
          </w:tcPr>
          <w:p w14:paraId="2377C129" w14:textId="77777777" w:rsidR="00E65160" w:rsidRPr="00DF0635" w:rsidRDefault="00E65160" w:rsidP="001846D6">
            <w:pPr>
              <w:autoSpaceDE w:val="0"/>
              <w:autoSpaceDN w:val="0"/>
              <w:adjustRightInd w:val="0"/>
              <w:spacing w:before="67" w:after="67" w:line="230" w:lineRule="exact"/>
              <w:jc w:val="center"/>
              <w:rPr>
                <w:rFonts w:eastAsiaTheme="minorEastAsia"/>
                <w:bCs w:val="0"/>
                <w:color w:val="000000"/>
                <w14:ligatures w14:val="standardContextual"/>
              </w:rPr>
            </w:pPr>
            <w:r w:rsidRPr="00DF0635">
              <w:rPr>
                <w:rFonts w:eastAsiaTheme="minorEastAsia"/>
                <w:bCs w:val="0"/>
                <w:color w:val="000000"/>
                <w14:ligatures w14:val="standardContextual"/>
              </w:rPr>
              <w:t>74.8%</w:t>
            </w:r>
          </w:p>
        </w:tc>
        <w:tc>
          <w:tcPr>
            <w:tcW w:w="1710" w:type="dxa"/>
            <w:gridSpan w:val="2"/>
            <w:tcBorders>
              <w:top w:val="nil"/>
              <w:left w:val="nil"/>
              <w:bottom w:val="nil"/>
              <w:right w:val="nil"/>
            </w:tcBorders>
            <w:tcMar>
              <w:left w:w="67" w:type="dxa"/>
              <w:right w:w="67" w:type="dxa"/>
            </w:tcMar>
          </w:tcPr>
          <w:p w14:paraId="443A1883" w14:textId="77777777" w:rsidR="00E65160" w:rsidRPr="00DF0635" w:rsidRDefault="00E65160" w:rsidP="001846D6">
            <w:pPr>
              <w:autoSpaceDE w:val="0"/>
              <w:autoSpaceDN w:val="0"/>
              <w:adjustRightInd w:val="0"/>
              <w:spacing w:before="67" w:after="67" w:line="230" w:lineRule="exact"/>
              <w:jc w:val="center"/>
              <w:rPr>
                <w:rFonts w:eastAsiaTheme="minorEastAsia"/>
                <w:bCs w:val="0"/>
                <w:color w:val="000000"/>
                <w14:ligatures w14:val="standardContextual"/>
              </w:rPr>
            </w:pPr>
            <w:r w:rsidRPr="00DF0635">
              <w:rPr>
                <w:rFonts w:eastAsiaTheme="minorEastAsia"/>
                <w:bCs w:val="0"/>
                <w:color w:val="000000"/>
                <w14:ligatures w14:val="standardContextual"/>
              </w:rPr>
              <w:t>(1327/1774)</w:t>
            </w:r>
          </w:p>
        </w:tc>
      </w:tr>
      <w:tr w:rsidR="00E65160" w:rsidRPr="00B117A1" w14:paraId="2EBE3C5A" w14:textId="77777777" w:rsidTr="001846D6">
        <w:trPr>
          <w:cantSplit/>
        </w:trPr>
        <w:tc>
          <w:tcPr>
            <w:tcW w:w="6930" w:type="dxa"/>
            <w:gridSpan w:val="2"/>
            <w:tcBorders>
              <w:top w:val="nil"/>
              <w:left w:val="nil"/>
              <w:bottom w:val="nil"/>
              <w:right w:val="nil"/>
            </w:tcBorders>
            <w:tcMar>
              <w:left w:w="67" w:type="dxa"/>
              <w:right w:w="67" w:type="dxa"/>
            </w:tcMar>
          </w:tcPr>
          <w:p w14:paraId="255E5630" w14:textId="77777777" w:rsidR="00E65160" w:rsidRPr="00DF0635" w:rsidRDefault="00E65160" w:rsidP="001846D6">
            <w:pPr>
              <w:keepNext/>
              <w:autoSpaceDE w:val="0"/>
              <w:autoSpaceDN w:val="0"/>
              <w:adjustRightInd w:val="0"/>
              <w:spacing w:before="67" w:after="67" w:line="230" w:lineRule="exact"/>
              <w:rPr>
                <w:rFonts w:eastAsiaTheme="minorEastAsia"/>
                <w:bCs w:val="0"/>
                <w:color w:val="000000"/>
                <w14:ligatures w14:val="standardContextual"/>
              </w:rPr>
            </w:pPr>
            <w:r w:rsidRPr="00DF0635">
              <w:rPr>
                <w:rFonts w:eastAsiaTheme="minorEastAsia"/>
                <w:bCs w:val="0"/>
                <w:color w:val="000000"/>
                <w14:ligatures w14:val="standardContextual"/>
              </w:rPr>
              <w:t>Transfusion Safety Officer (TSO) on staff</w:t>
            </w:r>
          </w:p>
        </w:tc>
        <w:tc>
          <w:tcPr>
            <w:tcW w:w="1080" w:type="dxa"/>
            <w:tcBorders>
              <w:top w:val="nil"/>
              <w:left w:val="nil"/>
              <w:bottom w:val="nil"/>
              <w:right w:val="nil"/>
            </w:tcBorders>
            <w:tcMar>
              <w:left w:w="67" w:type="dxa"/>
              <w:right w:w="67" w:type="dxa"/>
            </w:tcMar>
          </w:tcPr>
          <w:p w14:paraId="2F1D2D8E" w14:textId="77777777" w:rsidR="00E65160" w:rsidRPr="00DF0635" w:rsidRDefault="00E65160" w:rsidP="001846D6">
            <w:pPr>
              <w:keepNext/>
              <w:autoSpaceDE w:val="0"/>
              <w:autoSpaceDN w:val="0"/>
              <w:adjustRightInd w:val="0"/>
              <w:spacing w:before="67" w:after="67" w:line="230" w:lineRule="exact"/>
              <w:jc w:val="center"/>
              <w:rPr>
                <w:rFonts w:eastAsiaTheme="minorEastAsia"/>
                <w:bCs w:val="0"/>
                <w:color w:val="000000"/>
                <w14:ligatures w14:val="standardContextual"/>
              </w:rPr>
            </w:pPr>
            <w:r w:rsidRPr="00DF0635">
              <w:rPr>
                <w:rFonts w:eastAsiaTheme="minorEastAsia"/>
                <w:bCs w:val="0"/>
                <w:color w:val="000000"/>
                <w14:ligatures w14:val="standardContextual"/>
              </w:rPr>
              <w:t>17.8%</w:t>
            </w:r>
          </w:p>
        </w:tc>
        <w:tc>
          <w:tcPr>
            <w:tcW w:w="1620" w:type="dxa"/>
            <w:tcBorders>
              <w:top w:val="nil"/>
              <w:left w:val="nil"/>
              <w:bottom w:val="nil"/>
              <w:right w:val="nil"/>
            </w:tcBorders>
            <w:tcMar>
              <w:left w:w="67" w:type="dxa"/>
              <w:right w:w="67" w:type="dxa"/>
            </w:tcMar>
          </w:tcPr>
          <w:p w14:paraId="0D696A52" w14:textId="77777777" w:rsidR="00E65160" w:rsidRPr="00DF0635" w:rsidRDefault="00E65160" w:rsidP="001846D6">
            <w:pPr>
              <w:keepNext/>
              <w:autoSpaceDE w:val="0"/>
              <w:autoSpaceDN w:val="0"/>
              <w:adjustRightInd w:val="0"/>
              <w:spacing w:before="67" w:after="67" w:line="230" w:lineRule="exact"/>
              <w:jc w:val="center"/>
              <w:rPr>
                <w:rFonts w:eastAsiaTheme="minorEastAsia"/>
                <w:bCs w:val="0"/>
                <w:color w:val="000000"/>
                <w14:ligatures w14:val="standardContextual"/>
              </w:rPr>
            </w:pPr>
            <w:r w:rsidRPr="00DF0635">
              <w:rPr>
                <w:rFonts w:eastAsiaTheme="minorEastAsia"/>
                <w:bCs w:val="0"/>
                <w:color w:val="000000"/>
                <w14:ligatures w14:val="standardContextual"/>
              </w:rPr>
              <w:t>(307/1,722)</w:t>
            </w:r>
          </w:p>
        </w:tc>
        <w:tc>
          <w:tcPr>
            <w:tcW w:w="180" w:type="dxa"/>
            <w:tcBorders>
              <w:top w:val="nil"/>
              <w:left w:val="nil"/>
              <w:bottom w:val="nil"/>
              <w:right w:val="nil"/>
            </w:tcBorders>
            <w:tcMar>
              <w:left w:w="67" w:type="dxa"/>
            </w:tcMar>
          </w:tcPr>
          <w:p w14:paraId="20207514" w14:textId="77777777" w:rsidR="00E65160" w:rsidRPr="00DF0635" w:rsidRDefault="00E65160" w:rsidP="001846D6">
            <w:pPr>
              <w:keepNext/>
              <w:autoSpaceDE w:val="0"/>
              <w:autoSpaceDN w:val="0"/>
              <w:adjustRightInd w:val="0"/>
              <w:spacing w:before="67" w:after="67" w:line="230" w:lineRule="exact"/>
              <w:jc w:val="right"/>
              <w:rPr>
                <w:rFonts w:eastAsiaTheme="minorEastAsia"/>
                <w:bCs w:val="0"/>
                <w:color w:val="000000"/>
                <w14:ligatures w14:val="standardContextual"/>
              </w:rPr>
            </w:pPr>
          </w:p>
        </w:tc>
        <w:tc>
          <w:tcPr>
            <w:tcW w:w="1530" w:type="dxa"/>
            <w:tcBorders>
              <w:top w:val="nil"/>
              <w:left w:val="nil"/>
              <w:bottom w:val="nil"/>
              <w:right w:val="nil"/>
            </w:tcBorders>
            <w:tcMar>
              <w:left w:w="67" w:type="dxa"/>
              <w:right w:w="67" w:type="dxa"/>
            </w:tcMar>
          </w:tcPr>
          <w:p w14:paraId="183836F7" w14:textId="77777777" w:rsidR="00E65160" w:rsidRPr="00DF0635" w:rsidRDefault="00E65160" w:rsidP="001846D6">
            <w:pPr>
              <w:keepNext/>
              <w:autoSpaceDE w:val="0"/>
              <w:autoSpaceDN w:val="0"/>
              <w:adjustRightInd w:val="0"/>
              <w:spacing w:before="67" w:after="67" w:line="230" w:lineRule="exact"/>
              <w:jc w:val="center"/>
              <w:rPr>
                <w:rFonts w:eastAsiaTheme="minorEastAsia"/>
                <w:bCs w:val="0"/>
                <w:color w:val="000000"/>
                <w14:ligatures w14:val="standardContextual"/>
              </w:rPr>
            </w:pPr>
            <w:r w:rsidRPr="00DF0635">
              <w:rPr>
                <w:rFonts w:eastAsiaTheme="minorEastAsia"/>
                <w:bCs w:val="0"/>
                <w:color w:val="000000"/>
                <w14:ligatures w14:val="standardContextual"/>
              </w:rPr>
              <w:t>17.3%</w:t>
            </w:r>
          </w:p>
        </w:tc>
        <w:tc>
          <w:tcPr>
            <w:tcW w:w="1710" w:type="dxa"/>
            <w:gridSpan w:val="2"/>
            <w:tcBorders>
              <w:top w:val="nil"/>
              <w:left w:val="nil"/>
              <w:bottom w:val="nil"/>
              <w:right w:val="nil"/>
            </w:tcBorders>
            <w:tcMar>
              <w:left w:w="67" w:type="dxa"/>
              <w:right w:w="67" w:type="dxa"/>
            </w:tcMar>
          </w:tcPr>
          <w:p w14:paraId="3FA16C22" w14:textId="77777777" w:rsidR="00E65160" w:rsidRPr="00DF0635" w:rsidRDefault="00E65160" w:rsidP="001846D6">
            <w:pPr>
              <w:keepNext/>
              <w:autoSpaceDE w:val="0"/>
              <w:autoSpaceDN w:val="0"/>
              <w:adjustRightInd w:val="0"/>
              <w:spacing w:before="67" w:after="67" w:line="230" w:lineRule="exact"/>
              <w:jc w:val="center"/>
              <w:rPr>
                <w:rFonts w:eastAsiaTheme="minorEastAsia"/>
                <w:bCs w:val="0"/>
                <w:color w:val="000000"/>
                <w14:ligatures w14:val="standardContextual"/>
              </w:rPr>
            </w:pPr>
            <w:r w:rsidRPr="00DF0635">
              <w:rPr>
                <w:rFonts w:eastAsiaTheme="minorEastAsia"/>
                <w:bCs w:val="0"/>
                <w:color w:val="000000"/>
                <w14:ligatures w14:val="standardContextual"/>
              </w:rPr>
              <w:t>(305/1765)</w:t>
            </w:r>
          </w:p>
        </w:tc>
      </w:tr>
      <w:tr w:rsidR="00E65160" w:rsidRPr="00B117A1" w14:paraId="3BDDC0E4" w14:textId="77777777" w:rsidTr="001846D6">
        <w:trPr>
          <w:cantSplit/>
        </w:trPr>
        <w:tc>
          <w:tcPr>
            <w:tcW w:w="6930" w:type="dxa"/>
            <w:gridSpan w:val="2"/>
            <w:tcBorders>
              <w:top w:val="nil"/>
              <w:left w:val="nil"/>
              <w:bottom w:val="single" w:sz="4" w:space="0" w:color="000000" w:themeColor="text1"/>
              <w:right w:val="nil"/>
            </w:tcBorders>
            <w:tcMar>
              <w:left w:w="67" w:type="dxa"/>
              <w:right w:w="67" w:type="dxa"/>
            </w:tcMar>
          </w:tcPr>
          <w:p w14:paraId="531E2707" w14:textId="77777777" w:rsidR="00E65160" w:rsidRPr="00DF0635" w:rsidRDefault="00E65160" w:rsidP="001846D6">
            <w:pPr>
              <w:autoSpaceDE w:val="0"/>
              <w:autoSpaceDN w:val="0"/>
              <w:adjustRightInd w:val="0"/>
              <w:spacing w:before="67" w:after="67" w:line="230" w:lineRule="exact"/>
              <w:rPr>
                <w:rFonts w:eastAsiaTheme="minorEastAsia"/>
                <w:color w:val="000000"/>
                <w14:ligatures w14:val="standardContextual"/>
              </w:rPr>
            </w:pPr>
            <w:r w:rsidRPr="3DC1FD84">
              <w:rPr>
                <w:rFonts w:eastAsiaTheme="minorEastAsia"/>
                <w:color w:val="000000"/>
                <w14:ligatures w14:val="standardContextual"/>
              </w:rPr>
              <w:t>Data on sample collection error</w:t>
            </w:r>
            <w:r>
              <w:rPr>
                <w:rFonts w:eastAsiaTheme="minorEastAsia"/>
                <w:color w:val="000000"/>
                <w14:ligatures w14:val="standardContextual"/>
              </w:rPr>
              <w:t>*</w:t>
            </w:r>
          </w:p>
        </w:tc>
        <w:tc>
          <w:tcPr>
            <w:tcW w:w="1080" w:type="dxa"/>
            <w:tcBorders>
              <w:top w:val="nil"/>
              <w:left w:val="nil"/>
              <w:bottom w:val="single" w:sz="4" w:space="0" w:color="000000" w:themeColor="text1"/>
              <w:right w:val="nil"/>
            </w:tcBorders>
            <w:tcMar>
              <w:left w:w="67" w:type="dxa"/>
              <w:right w:w="67" w:type="dxa"/>
            </w:tcMar>
          </w:tcPr>
          <w:p w14:paraId="46CC2BAF" w14:textId="77777777" w:rsidR="00E65160" w:rsidRPr="00DF0635" w:rsidRDefault="00E65160" w:rsidP="001846D6">
            <w:pPr>
              <w:autoSpaceDE w:val="0"/>
              <w:autoSpaceDN w:val="0"/>
              <w:adjustRightInd w:val="0"/>
              <w:spacing w:before="67" w:after="67" w:line="230" w:lineRule="exact"/>
              <w:jc w:val="center"/>
              <w:rPr>
                <w:rFonts w:eastAsiaTheme="minorEastAsia"/>
                <w:bCs w:val="0"/>
                <w:color w:val="000000"/>
                <w14:ligatures w14:val="standardContextual"/>
              </w:rPr>
            </w:pPr>
            <w:r w:rsidRPr="00DF0635">
              <w:rPr>
                <w:rFonts w:eastAsiaTheme="minorEastAsia"/>
                <w:bCs w:val="0"/>
                <w:color w:val="000000"/>
                <w14:ligatures w14:val="standardContextual"/>
              </w:rPr>
              <w:t>79.4%</w:t>
            </w:r>
          </w:p>
        </w:tc>
        <w:tc>
          <w:tcPr>
            <w:tcW w:w="1620" w:type="dxa"/>
            <w:tcBorders>
              <w:top w:val="nil"/>
              <w:left w:val="nil"/>
              <w:bottom w:val="single" w:sz="4" w:space="0" w:color="000000" w:themeColor="text1"/>
              <w:right w:val="nil"/>
            </w:tcBorders>
            <w:tcMar>
              <w:left w:w="67" w:type="dxa"/>
              <w:right w:w="67" w:type="dxa"/>
            </w:tcMar>
          </w:tcPr>
          <w:p w14:paraId="21B4A0E2" w14:textId="77777777" w:rsidR="00E65160" w:rsidRPr="00DF0635" w:rsidRDefault="00E65160" w:rsidP="001846D6">
            <w:pPr>
              <w:autoSpaceDE w:val="0"/>
              <w:autoSpaceDN w:val="0"/>
              <w:adjustRightInd w:val="0"/>
              <w:spacing w:before="67" w:after="67" w:line="230" w:lineRule="exact"/>
              <w:jc w:val="center"/>
              <w:rPr>
                <w:rFonts w:eastAsiaTheme="minorEastAsia"/>
                <w:bCs w:val="0"/>
                <w:color w:val="000000"/>
                <w14:ligatures w14:val="standardContextual"/>
              </w:rPr>
            </w:pPr>
            <w:r w:rsidRPr="00DF0635">
              <w:rPr>
                <w:rFonts w:eastAsiaTheme="minorEastAsia"/>
                <w:bCs w:val="0"/>
                <w:color w:val="000000"/>
                <w14:ligatures w14:val="standardContextual"/>
              </w:rPr>
              <w:t>(1,376/1,732)</w:t>
            </w:r>
          </w:p>
        </w:tc>
        <w:tc>
          <w:tcPr>
            <w:tcW w:w="180" w:type="dxa"/>
            <w:tcBorders>
              <w:top w:val="nil"/>
              <w:left w:val="nil"/>
              <w:bottom w:val="single" w:sz="4" w:space="0" w:color="000000" w:themeColor="text1"/>
              <w:right w:val="nil"/>
            </w:tcBorders>
            <w:tcMar>
              <w:left w:w="67" w:type="dxa"/>
            </w:tcMar>
          </w:tcPr>
          <w:p w14:paraId="298CBC72" w14:textId="77777777" w:rsidR="00E65160" w:rsidRPr="00DF0635" w:rsidRDefault="00E65160" w:rsidP="001846D6">
            <w:pPr>
              <w:autoSpaceDE w:val="0"/>
              <w:autoSpaceDN w:val="0"/>
              <w:adjustRightInd w:val="0"/>
              <w:spacing w:before="67" w:after="67" w:line="230" w:lineRule="exact"/>
              <w:jc w:val="right"/>
              <w:rPr>
                <w:rFonts w:eastAsiaTheme="minorEastAsia"/>
                <w:bCs w:val="0"/>
                <w:color w:val="000000"/>
                <w14:ligatures w14:val="standardContextual"/>
              </w:rPr>
            </w:pPr>
          </w:p>
        </w:tc>
        <w:tc>
          <w:tcPr>
            <w:tcW w:w="1530" w:type="dxa"/>
            <w:tcBorders>
              <w:top w:val="nil"/>
              <w:left w:val="nil"/>
              <w:bottom w:val="single" w:sz="4" w:space="0" w:color="000000" w:themeColor="text1"/>
              <w:right w:val="nil"/>
            </w:tcBorders>
            <w:tcMar>
              <w:left w:w="67" w:type="dxa"/>
              <w:right w:w="67" w:type="dxa"/>
            </w:tcMar>
          </w:tcPr>
          <w:p w14:paraId="172619B0" w14:textId="77777777" w:rsidR="00E65160" w:rsidRPr="00DF0635" w:rsidRDefault="00E65160" w:rsidP="001846D6">
            <w:pPr>
              <w:autoSpaceDE w:val="0"/>
              <w:autoSpaceDN w:val="0"/>
              <w:adjustRightInd w:val="0"/>
              <w:spacing w:before="67" w:after="67" w:line="230" w:lineRule="exact"/>
              <w:jc w:val="center"/>
              <w:rPr>
                <w:rFonts w:eastAsiaTheme="minorEastAsia"/>
                <w:bCs w:val="0"/>
                <w:color w:val="000000"/>
                <w14:ligatures w14:val="standardContextual"/>
              </w:rPr>
            </w:pPr>
            <w:r w:rsidRPr="00DF0635">
              <w:rPr>
                <w:rFonts w:eastAsiaTheme="minorEastAsia"/>
                <w:bCs w:val="0"/>
                <w:color w:val="000000"/>
                <w14:ligatures w14:val="standardContextual"/>
              </w:rPr>
              <w:t>80.7%</w:t>
            </w:r>
          </w:p>
        </w:tc>
        <w:tc>
          <w:tcPr>
            <w:tcW w:w="1710" w:type="dxa"/>
            <w:gridSpan w:val="2"/>
            <w:tcBorders>
              <w:top w:val="nil"/>
              <w:left w:val="nil"/>
              <w:bottom w:val="single" w:sz="4" w:space="0" w:color="000000" w:themeColor="text1"/>
              <w:right w:val="nil"/>
            </w:tcBorders>
            <w:tcMar>
              <w:left w:w="67" w:type="dxa"/>
              <w:right w:w="67" w:type="dxa"/>
            </w:tcMar>
          </w:tcPr>
          <w:p w14:paraId="2BB4383A" w14:textId="77777777" w:rsidR="00E65160" w:rsidRPr="00DF0635" w:rsidRDefault="00E65160" w:rsidP="001846D6">
            <w:pPr>
              <w:autoSpaceDE w:val="0"/>
              <w:autoSpaceDN w:val="0"/>
              <w:adjustRightInd w:val="0"/>
              <w:spacing w:before="67" w:after="67" w:line="230" w:lineRule="exact"/>
              <w:jc w:val="center"/>
              <w:rPr>
                <w:rFonts w:eastAsiaTheme="minorEastAsia"/>
                <w:bCs w:val="0"/>
                <w:color w:val="000000"/>
                <w14:ligatures w14:val="standardContextual"/>
              </w:rPr>
            </w:pPr>
            <w:r w:rsidRPr="00DF0635">
              <w:rPr>
                <w:rFonts w:eastAsiaTheme="minorEastAsia"/>
                <w:bCs w:val="0"/>
                <w:color w:val="000000"/>
                <w14:ligatures w14:val="standardContextual"/>
              </w:rPr>
              <w:t>(1451/1797)</w:t>
            </w:r>
          </w:p>
        </w:tc>
      </w:tr>
      <w:tr w:rsidR="00E65160" w:rsidRPr="00B117A1" w14:paraId="6F88F074" w14:textId="77777777" w:rsidTr="001846D6">
        <w:tblPrEx>
          <w:jc w:val="center"/>
        </w:tblPrEx>
        <w:trPr>
          <w:gridAfter w:val="7"/>
          <w:wAfter w:w="13030" w:type="dxa"/>
          <w:cantSplit/>
          <w:jc w:val="center"/>
        </w:trPr>
        <w:tc>
          <w:tcPr>
            <w:tcW w:w="20" w:type="dxa"/>
            <w:tcBorders>
              <w:top w:val="nil"/>
              <w:left w:val="nil"/>
              <w:bottom w:val="nil"/>
              <w:right w:val="nil"/>
            </w:tcBorders>
          </w:tcPr>
          <w:p w14:paraId="453DD108" w14:textId="77777777" w:rsidR="00E65160" w:rsidRPr="00B117A1" w:rsidRDefault="00E65160" w:rsidP="001846D6">
            <w:pPr>
              <w:autoSpaceDE w:val="0"/>
              <w:autoSpaceDN w:val="0"/>
              <w:adjustRightInd w:val="0"/>
              <w:spacing w:after="0" w:line="230" w:lineRule="exact"/>
              <w:jc w:val="center"/>
              <w:rPr>
                <w:rFonts w:ascii="Arial" w:eastAsiaTheme="minorEastAsia" w:hAnsi="Arial" w:cs="Arial"/>
                <w:bCs w:val="0"/>
                <w:color w:val="000000"/>
                <w:sz w:val="20"/>
                <w:szCs w:val="20"/>
                <w14:ligatures w14:val="standardContextual"/>
              </w:rPr>
            </w:pPr>
          </w:p>
        </w:tc>
      </w:tr>
    </w:tbl>
    <w:p w14:paraId="737D7618" w14:textId="77777777" w:rsidR="00E65160" w:rsidRPr="00E21AB2" w:rsidRDefault="00E65160" w:rsidP="00E65160">
      <w:pPr>
        <w:rPr>
          <w:color w:val="000000" w:themeColor="text1"/>
        </w:rPr>
      </w:pPr>
      <w:r w:rsidRPr="35A410E5">
        <w:rPr>
          <w:rFonts w:eastAsiaTheme="minorEastAsia"/>
          <w:color w:val="000000" w:themeColor="text1"/>
        </w:rPr>
        <w:t xml:space="preserve">Note: Data were neither weighted nor imputed. </w:t>
      </w:r>
      <w:r w:rsidRPr="35A410E5">
        <w:rPr>
          <w:color w:val="000000" w:themeColor="text1"/>
        </w:rPr>
        <w:t xml:space="preserve"> </w:t>
      </w:r>
    </w:p>
    <w:p w14:paraId="2F285C8C" w14:textId="77777777" w:rsidR="00E65160" w:rsidRDefault="00E65160" w:rsidP="00E65160">
      <w:pPr>
        <w:rPr>
          <w:b/>
        </w:rPr>
      </w:pPr>
      <w:r>
        <w:rPr>
          <w:b/>
        </w:rPr>
        <w:t>*</w:t>
      </w:r>
      <w:r>
        <w:t xml:space="preserve">Sample collection error (e.g., wrong blood in tube) </w:t>
      </w:r>
    </w:p>
    <w:p w14:paraId="3A733B01" w14:textId="77777777" w:rsidR="00E65160" w:rsidRDefault="00E65160" w:rsidP="00E65160">
      <w:pPr>
        <w:rPr>
          <w:b/>
          <w:bCs w:val="0"/>
        </w:rPr>
      </w:pPr>
    </w:p>
    <w:p w14:paraId="71AB6E86" w14:textId="77777777" w:rsidR="00E65160" w:rsidRDefault="00E65160" w:rsidP="00E65160">
      <w:pPr>
        <w:rPr>
          <w:b/>
          <w:bCs w:val="0"/>
        </w:rPr>
      </w:pPr>
    </w:p>
    <w:p w14:paraId="58BC10BA" w14:textId="77777777" w:rsidR="00E65160" w:rsidRDefault="00E65160" w:rsidP="00E65160">
      <w:pPr>
        <w:rPr>
          <w:b/>
          <w:bCs w:val="0"/>
        </w:rPr>
      </w:pPr>
    </w:p>
    <w:p w14:paraId="41DA87C3" w14:textId="77777777" w:rsidR="00E65160" w:rsidRDefault="00E65160" w:rsidP="00E65160">
      <w:pPr>
        <w:rPr>
          <w:b/>
          <w:bCs w:val="0"/>
        </w:rPr>
      </w:pPr>
    </w:p>
    <w:p w14:paraId="779715A9" w14:textId="77777777" w:rsidR="00E65160" w:rsidRDefault="00E65160" w:rsidP="00E65160">
      <w:pPr>
        <w:rPr>
          <w:b/>
          <w:bCs w:val="0"/>
        </w:rPr>
      </w:pPr>
    </w:p>
    <w:p w14:paraId="7A26DBB8" w14:textId="77777777" w:rsidR="00E65160" w:rsidRDefault="00E65160" w:rsidP="00E65160">
      <w:pPr>
        <w:rPr>
          <w:b/>
          <w:bCs w:val="0"/>
        </w:rPr>
      </w:pPr>
    </w:p>
    <w:p w14:paraId="3FC80E44" w14:textId="77777777" w:rsidR="00E65160" w:rsidRDefault="00E65160" w:rsidP="00E65160">
      <w:pPr>
        <w:rPr>
          <w:b/>
          <w:bCs w:val="0"/>
        </w:rPr>
      </w:pPr>
    </w:p>
    <w:p w14:paraId="78D81A3F" w14:textId="77777777" w:rsidR="00E65160" w:rsidRDefault="00E65160" w:rsidP="00E65160">
      <w:pPr>
        <w:rPr>
          <w:b/>
          <w:bCs w:val="0"/>
        </w:rPr>
      </w:pPr>
    </w:p>
    <w:p w14:paraId="1573D109" w14:textId="77777777" w:rsidR="00E65160" w:rsidRDefault="00E65160" w:rsidP="00E65160">
      <w:pPr>
        <w:rPr>
          <w:b/>
          <w:bCs w:val="0"/>
        </w:rPr>
      </w:pPr>
    </w:p>
    <w:p w14:paraId="1726FA59" w14:textId="77777777" w:rsidR="00E65160" w:rsidRDefault="00E65160" w:rsidP="00E65160">
      <w:pPr>
        <w:rPr>
          <w:b/>
          <w:bCs w:val="0"/>
        </w:rPr>
      </w:pPr>
    </w:p>
    <w:p w14:paraId="4D5EE506" w14:textId="09AD7B18" w:rsidR="00E65160" w:rsidRDefault="00E65160" w:rsidP="00E65160">
      <w:pPr>
        <w:rPr>
          <w:b/>
        </w:rPr>
      </w:pPr>
      <w:r w:rsidRPr="3DC1FD84">
        <w:rPr>
          <w:b/>
        </w:rPr>
        <w:lastRenderedPageBreak/>
        <w:t xml:space="preserve">Table </w:t>
      </w:r>
      <w:r w:rsidR="006F44E7">
        <w:rPr>
          <w:b/>
        </w:rPr>
        <w:t>S24</w:t>
      </w:r>
      <w:r w:rsidRPr="3DC1FD84">
        <w:rPr>
          <w:b/>
        </w:rPr>
        <w:t>. Estimated pediatric transfusions and recipients in the United States, 2023 and 2021 (expressed in thousands), as reported to the National Blood Collection and Utilization Survey.</w:t>
      </w:r>
    </w:p>
    <w:tbl>
      <w:tblPr>
        <w:tblpPr w:leftFromText="180" w:rightFromText="180" w:vertAnchor="text" w:horzAnchor="margin" w:tblpY="101"/>
        <w:tblW w:w="13876" w:type="dxa"/>
        <w:tblLayout w:type="fixed"/>
        <w:tblCellMar>
          <w:left w:w="0" w:type="dxa"/>
          <w:right w:w="0" w:type="dxa"/>
        </w:tblCellMar>
        <w:tblLook w:val="0000" w:firstRow="0" w:lastRow="0" w:firstColumn="0" w:lastColumn="0" w:noHBand="0" w:noVBand="0"/>
      </w:tblPr>
      <w:tblGrid>
        <w:gridCol w:w="20"/>
        <w:gridCol w:w="2253"/>
        <w:gridCol w:w="3507"/>
        <w:gridCol w:w="1983"/>
        <w:gridCol w:w="810"/>
        <w:gridCol w:w="2421"/>
        <w:gridCol w:w="154"/>
        <w:gridCol w:w="1655"/>
        <w:gridCol w:w="1073"/>
      </w:tblGrid>
      <w:tr w:rsidR="00E65160" w:rsidRPr="00E1753F" w14:paraId="666D9D22" w14:textId="77777777" w:rsidTr="001846D6">
        <w:trPr>
          <w:tblHeader/>
        </w:trPr>
        <w:tc>
          <w:tcPr>
            <w:tcW w:w="5780" w:type="dxa"/>
            <w:gridSpan w:val="3"/>
            <w:tcBorders>
              <w:top w:val="single" w:sz="4" w:space="0" w:color="000000"/>
              <w:left w:val="nil"/>
              <w:bottom w:val="single" w:sz="6" w:space="0" w:color="FFFFFF"/>
              <w:right w:val="nil"/>
            </w:tcBorders>
            <w:tcMar>
              <w:left w:w="67" w:type="dxa"/>
              <w:right w:w="67" w:type="dxa"/>
            </w:tcMar>
            <w:vAlign w:val="bottom"/>
          </w:tcPr>
          <w:p w14:paraId="4C84F5F7" w14:textId="77777777" w:rsidR="00E65160" w:rsidRPr="00E1753F" w:rsidRDefault="00E65160" w:rsidP="001846D6">
            <w:pPr>
              <w:keepNext/>
              <w:autoSpaceDE w:val="0"/>
              <w:autoSpaceDN w:val="0"/>
              <w:adjustRightInd w:val="0"/>
              <w:spacing w:before="67" w:after="67" w:line="230" w:lineRule="exact"/>
              <w:jc w:val="center"/>
              <w:rPr>
                <w:rFonts w:eastAsiaTheme="minorEastAsia"/>
                <w:b/>
                <w:color w:val="000000"/>
              </w:rPr>
            </w:pPr>
          </w:p>
        </w:tc>
        <w:tc>
          <w:tcPr>
            <w:tcW w:w="5214" w:type="dxa"/>
            <w:gridSpan w:val="3"/>
            <w:tcBorders>
              <w:top w:val="single" w:sz="4" w:space="0" w:color="000000"/>
              <w:left w:val="nil"/>
              <w:bottom w:val="single" w:sz="4" w:space="0" w:color="000000"/>
              <w:right w:val="nil"/>
            </w:tcBorders>
            <w:tcMar>
              <w:left w:w="67" w:type="dxa"/>
              <w:right w:w="67" w:type="dxa"/>
            </w:tcMar>
            <w:vAlign w:val="bottom"/>
          </w:tcPr>
          <w:p w14:paraId="23DCD5F4" w14:textId="77777777" w:rsidR="00E65160" w:rsidRPr="00E1753F" w:rsidRDefault="00E65160" w:rsidP="001846D6">
            <w:pPr>
              <w:keepNext/>
              <w:autoSpaceDE w:val="0"/>
              <w:autoSpaceDN w:val="0"/>
              <w:adjustRightInd w:val="0"/>
              <w:spacing w:before="67" w:after="67" w:line="230" w:lineRule="exact"/>
              <w:jc w:val="center"/>
              <w:rPr>
                <w:rFonts w:eastAsiaTheme="minorEastAsia"/>
                <w:b/>
                <w:color w:val="000000"/>
              </w:rPr>
            </w:pPr>
            <w:r w:rsidRPr="00E1753F">
              <w:rPr>
                <w:rFonts w:eastAsiaTheme="minorEastAsia"/>
                <w:b/>
                <w:color w:val="000000"/>
              </w:rPr>
              <w:t>Adult-equivalent units used in whole or part for pediatric patients</w:t>
            </w:r>
            <w:r>
              <w:rPr>
                <w:rFonts w:eastAsiaTheme="minorEastAsia"/>
                <w:b/>
                <w:color w:val="000000"/>
              </w:rPr>
              <w:t>, in thousands</w:t>
            </w:r>
          </w:p>
        </w:tc>
        <w:tc>
          <w:tcPr>
            <w:tcW w:w="154" w:type="dxa"/>
            <w:tcBorders>
              <w:top w:val="single" w:sz="4" w:space="0" w:color="000000"/>
              <w:left w:val="nil"/>
              <w:bottom w:val="single" w:sz="6" w:space="0" w:color="FFFFFF"/>
              <w:right w:val="nil"/>
            </w:tcBorders>
            <w:tcMar>
              <w:left w:w="67" w:type="dxa"/>
              <w:right w:w="67" w:type="dxa"/>
            </w:tcMar>
            <w:vAlign w:val="bottom"/>
          </w:tcPr>
          <w:p w14:paraId="6A08C795" w14:textId="77777777" w:rsidR="00E65160" w:rsidRPr="00E1753F" w:rsidRDefault="00E65160" w:rsidP="001846D6">
            <w:pPr>
              <w:keepNext/>
              <w:autoSpaceDE w:val="0"/>
              <w:autoSpaceDN w:val="0"/>
              <w:adjustRightInd w:val="0"/>
              <w:spacing w:before="67" w:after="67" w:line="230" w:lineRule="exact"/>
              <w:jc w:val="center"/>
              <w:rPr>
                <w:rFonts w:eastAsiaTheme="minorEastAsia"/>
                <w:b/>
                <w:color w:val="000000"/>
              </w:rPr>
            </w:pPr>
          </w:p>
        </w:tc>
        <w:tc>
          <w:tcPr>
            <w:tcW w:w="2728" w:type="dxa"/>
            <w:gridSpan w:val="2"/>
            <w:tcBorders>
              <w:top w:val="single" w:sz="4" w:space="0" w:color="000000"/>
              <w:left w:val="nil"/>
              <w:bottom w:val="single" w:sz="4" w:space="0" w:color="000000"/>
              <w:right w:val="nil"/>
            </w:tcBorders>
            <w:tcMar>
              <w:left w:w="67" w:type="dxa"/>
              <w:right w:w="67" w:type="dxa"/>
            </w:tcMar>
            <w:vAlign w:val="bottom"/>
          </w:tcPr>
          <w:p w14:paraId="6DDD8614" w14:textId="77777777" w:rsidR="00E65160" w:rsidRPr="00E1753F" w:rsidRDefault="00E65160" w:rsidP="001846D6">
            <w:pPr>
              <w:keepNext/>
              <w:autoSpaceDE w:val="0"/>
              <w:autoSpaceDN w:val="0"/>
              <w:adjustRightInd w:val="0"/>
              <w:spacing w:before="67" w:after="67" w:line="230" w:lineRule="exact"/>
              <w:jc w:val="center"/>
              <w:rPr>
                <w:rFonts w:eastAsiaTheme="minorEastAsia"/>
                <w:b/>
                <w:color w:val="000000"/>
              </w:rPr>
            </w:pPr>
            <w:r w:rsidRPr="00E1753F">
              <w:rPr>
                <w:rFonts w:eastAsiaTheme="minorEastAsia"/>
                <w:b/>
                <w:color w:val="000000"/>
              </w:rPr>
              <w:t>Total number of pediatric recipients</w:t>
            </w:r>
            <w:r>
              <w:rPr>
                <w:rFonts w:eastAsiaTheme="minorEastAsia"/>
                <w:b/>
                <w:color w:val="000000"/>
              </w:rPr>
              <w:t>, in thousands</w:t>
            </w:r>
          </w:p>
        </w:tc>
      </w:tr>
      <w:tr w:rsidR="00E65160" w:rsidRPr="00E1753F" w14:paraId="260419EE" w14:textId="77777777" w:rsidTr="001846D6">
        <w:trPr>
          <w:tblHeader/>
        </w:trPr>
        <w:tc>
          <w:tcPr>
            <w:tcW w:w="2273" w:type="dxa"/>
            <w:gridSpan w:val="2"/>
            <w:tcBorders>
              <w:top w:val="nil"/>
              <w:left w:val="nil"/>
              <w:bottom w:val="single" w:sz="4" w:space="0" w:color="000000"/>
              <w:right w:val="nil"/>
            </w:tcBorders>
            <w:tcMar>
              <w:left w:w="67" w:type="dxa"/>
              <w:right w:w="67" w:type="dxa"/>
            </w:tcMar>
            <w:vAlign w:val="bottom"/>
          </w:tcPr>
          <w:p w14:paraId="16320289" w14:textId="77777777" w:rsidR="00E65160" w:rsidRPr="00E1753F" w:rsidRDefault="00E65160" w:rsidP="001846D6">
            <w:pPr>
              <w:keepNext/>
              <w:autoSpaceDE w:val="0"/>
              <w:autoSpaceDN w:val="0"/>
              <w:adjustRightInd w:val="0"/>
              <w:spacing w:before="67" w:after="67" w:line="230" w:lineRule="exact"/>
              <w:rPr>
                <w:rFonts w:eastAsiaTheme="minorEastAsia"/>
                <w:b/>
                <w:color w:val="000000"/>
              </w:rPr>
            </w:pPr>
            <w:r w:rsidRPr="00E1753F">
              <w:rPr>
                <w:rFonts w:eastAsiaTheme="minorEastAsia"/>
                <w:b/>
                <w:color w:val="000000"/>
              </w:rPr>
              <w:t>Component</w:t>
            </w:r>
          </w:p>
        </w:tc>
        <w:tc>
          <w:tcPr>
            <w:tcW w:w="3507" w:type="dxa"/>
            <w:tcBorders>
              <w:top w:val="nil"/>
              <w:left w:val="nil"/>
              <w:bottom w:val="single" w:sz="4" w:space="0" w:color="000000"/>
              <w:right w:val="nil"/>
            </w:tcBorders>
            <w:tcMar>
              <w:left w:w="67" w:type="dxa"/>
              <w:right w:w="67" w:type="dxa"/>
            </w:tcMar>
            <w:vAlign w:val="bottom"/>
          </w:tcPr>
          <w:p w14:paraId="17980BCD" w14:textId="77777777" w:rsidR="00E65160" w:rsidRPr="00E1753F" w:rsidRDefault="00E65160" w:rsidP="001846D6">
            <w:pPr>
              <w:keepNext/>
              <w:autoSpaceDE w:val="0"/>
              <w:autoSpaceDN w:val="0"/>
              <w:adjustRightInd w:val="0"/>
              <w:spacing w:before="67" w:after="67" w:line="230" w:lineRule="exact"/>
              <w:rPr>
                <w:rFonts w:eastAsiaTheme="minorEastAsia"/>
                <w:b/>
                <w:color w:val="000000"/>
              </w:rPr>
            </w:pPr>
            <w:r w:rsidRPr="00E1753F">
              <w:rPr>
                <w:rFonts w:eastAsiaTheme="minorEastAsia"/>
                <w:b/>
                <w:color w:val="000000"/>
              </w:rPr>
              <w:t>Patient group</w:t>
            </w:r>
          </w:p>
        </w:tc>
        <w:tc>
          <w:tcPr>
            <w:tcW w:w="1983" w:type="dxa"/>
            <w:tcBorders>
              <w:top w:val="nil"/>
              <w:left w:val="nil"/>
              <w:bottom w:val="single" w:sz="4" w:space="0" w:color="000000"/>
              <w:right w:val="nil"/>
            </w:tcBorders>
            <w:tcMar>
              <w:left w:w="67" w:type="dxa"/>
              <w:right w:w="67" w:type="dxa"/>
            </w:tcMar>
            <w:vAlign w:val="bottom"/>
          </w:tcPr>
          <w:p w14:paraId="3F097CA2" w14:textId="77777777" w:rsidR="00E65160" w:rsidRPr="00E1753F" w:rsidRDefault="00E65160" w:rsidP="001846D6">
            <w:pPr>
              <w:keepNext/>
              <w:autoSpaceDE w:val="0"/>
              <w:autoSpaceDN w:val="0"/>
              <w:adjustRightInd w:val="0"/>
              <w:spacing w:before="67" w:after="67" w:line="230" w:lineRule="exact"/>
              <w:jc w:val="center"/>
              <w:rPr>
                <w:rFonts w:eastAsiaTheme="minorEastAsia"/>
                <w:b/>
                <w:color w:val="000000"/>
              </w:rPr>
            </w:pPr>
            <w:r w:rsidRPr="00E1753F">
              <w:rPr>
                <w:rFonts w:eastAsiaTheme="minorEastAsia"/>
                <w:b/>
                <w:color w:val="000000"/>
              </w:rPr>
              <w:t>2023 (95% CI)</w:t>
            </w:r>
          </w:p>
        </w:tc>
        <w:tc>
          <w:tcPr>
            <w:tcW w:w="810" w:type="dxa"/>
            <w:tcBorders>
              <w:top w:val="nil"/>
              <w:left w:val="nil"/>
              <w:bottom w:val="single" w:sz="4" w:space="0" w:color="000000"/>
              <w:right w:val="nil"/>
            </w:tcBorders>
            <w:tcMar>
              <w:left w:w="67" w:type="dxa"/>
              <w:right w:w="67" w:type="dxa"/>
            </w:tcMar>
            <w:vAlign w:val="bottom"/>
          </w:tcPr>
          <w:p w14:paraId="69FF1F6D" w14:textId="77777777" w:rsidR="00E65160" w:rsidRPr="00E1753F" w:rsidRDefault="00E65160" w:rsidP="001846D6">
            <w:pPr>
              <w:keepNext/>
              <w:autoSpaceDE w:val="0"/>
              <w:autoSpaceDN w:val="0"/>
              <w:adjustRightInd w:val="0"/>
              <w:spacing w:before="67" w:after="67" w:line="230" w:lineRule="exact"/>
              <w:jc w:val="center"/>
              <w:rPr>
                <w:rFonts w:eastAsiaTheme="minorEastAsia"/>
                <w:b/>
                <w:color w:val="000000"/>
              </w:rPr>
            </w:pPr>
            <w:r w:rsidRPr="00E1753F">
              <w:rPr>
                <w:rFonts w:eastAsiaTheme="minorEastAsia"/>
                <w:b/>
                <w:color w:val="000000"/>
              </w:rPr>
              <w:t>2021</w:t>
            </w:r>
          </w:p>
        </w:tc>
        <w:tc>
          <w:tcPr>
            <w:tcW w:w="2421" w:type="dxa"/>
            <w:tcBorders>
              <w:top w:val="nil"/>
              <w:left w:val="nil"/>
              <w:bottom w:val="single" w:sz="4" w:space="0" w:color="000000"/>
              <w:right w:val="nil"/>
            </w:tcBorders>
            <w:tcMar>
              <w:left w:w="67" w:type="dxa"/>
              <w:right w:w="67" w:type="dxa"/>
            </w:tcMar>
            <w:vAlign w:val="bottom"/>
          </w:tcPr>
          <w:p w14:paraId="7B658ADC" w14:textId="77777777" w:rsidR="00E65160" w:rsidRPr="00E1753F" w:rsidRDefault="00E65160" w:rsidP="001846D6">
            <w:pPr>
              <w:keepNext/>
              <w:autoSpaceDE w:val="0"/>
              <w:autoSpaceDN w:val="0"/>
              <w:adjustRightInd w:val="0"/>
              <w:spacing w:before="67" w:after="67" w:line="230" w:lineRule="exact"/>
              <w:jc w:val="center"/>
              <w:rPr>
                <w:rFonts w:eastAsiaTheme="minorEastAsia"/>
                <w:b/>
                <w:color w:val="000000"/>
              </w:rPr>
            </w:pPr>
            <w:r w:rsidRPr="00E1753F">
              <w:rPr>
                <w:rFonts w:eastAsiaTheme="minorEastAsia"/>
                <w:b/>
                <w:color w:val="000000"/>
              </w:rPr>
              <w:t>% change 2023-2021</w:t>
            </w:r>
          </w:p>
        </w:tc>
        <w:tc>
          <w:tcPr>
            <w:tcW w:w="154" w:type="dxa"/>
            <w:tcBorders>
              <w:top w:val="nil"/>
              <w:left w:val="nil"/>
              <w:bottom w:val="single" w:sz="4" w:space="0" w:color="000000"/>
              <w:right w:val="nil"/>
            </w:tcBorders>
            <w:tcMar>
              <w:left w:w="67" w:type="dxa"/>
              <w:right w:w="67" w:type="dxa"/>
            </w:tcMar>
            <w:vAlign w:val="bottom"/>
          </w:tcPr>
          <w:p w14:paraId="018D1A34" w14:textId="77777777" w:rsidR="00E65160" w:rsidRPr="00E1753F" w:rsidRDefault="00E65160" w:rsidP="001846D6">
            <w:pPr>
              <w:keepNext/>
              <w:autoSpaceDE w:val="0"/>
              <w:autoSpaceDN w:val="0"/>
              <w:adjustRightInd w:val="0"/>
              <w:spacing w:before="67" w:after="67" w:line="230" w:lineRule="exact"/>
              <w:jc w:val="center"/>
              <w:rPr>
                <w:rFonts w:eastAsiaTheme="minorEastAsia"/>
                <w:b/>
                <w:color w:val="000000"/>
              </w:rPr>
            </w:pPr>
          </w:p>
        </w:tc>
        <w:tc>
          <w:tcPr>
            <w:tcW w:w="1655" w:type="dxa"/>
            <w:tcBorders>
              <w:top w:val="nil"/>
              <w:left w:val="nil"/>
              <w:bottom w:val="single" w:sz="4" w:space="0" w:color="000000"/>
              <w:right w:val="nil"/>
            </w:tcBorders>
            <w:tcMar>
              <w:left w:w="67" w:type="dxa"/>
              <w:right w:w="67" w:type="dxa"/>
            </w:tcMar>
            <w:vAlign w:val="bottom"/>
          </w:tcPr>
          <w:p w14:paraId="1D32EF2C" w14:textId="77777777" w:rsidR="00E65160" w:rsidRPr="00E1753F" w:rsidRDefault="00E65160" w:rsidP="001846D6">
            <w:pPr>
              <w:keepNext/>
              <w:autoSpaceDE w:val="0"/>
              <w:autoSpaceDN w:val="0"/>
              <w:adjustRightInd w:val="0"/>
              <w:spacing w:before="67" w:after="67" w:line="230" w:lineRule="exact"/>
              <w:jc w:val="center"/>
              <w:rPr>
                <w:rFonts w:eastAsiaTheme="minorEastAsia"/>
                <w:b/>
                <w:color w:val="000000"/>
              </w:rPr>
            </w:pPr>
            <w:r w:rsidRPr="00E1753F">
              <w:rPr>
                <w:rFonts w:eastAsiaTheme="minorEastAsia"/>
                <w:b/>
                <w:color w:val="000000"/>
              </w:rPr>
              <w:t>2023 (95% CI)</w:t>
            </w:r>
          </w:p>
        </w:tc>
        <w:tc>
          <w:tcPr>
            <w:tcW w:w="1073" w:type="dxa"/>
            <w:tcBorders>
              <w:top w:val="nil"/>
              <w:left w:val="nil"/>
              <w:bottom w:val="single" w:sz="4" w:space="0" w:color="000000"/>
              <w:right w:val="nil"/>
            </w:tcBorders>
            <w:tcMar>
              <w:left w:w="67" w:type="dxa"/>
              <w:right w:w="67" w:type="dxa"/>
            </w:tcMar>
            <w:vAlign w:val="bottom"/>
          </w:tcPr>
          <w:p w14:paraId="460E19E4" w14:textId="77777777" w:rsidR="00E65160" w:rsidRPr="00E1753F" w:rsidRDefault="00E65160" w:rsidP="001846D6">
            <w:pPr>
              <w:keepNext/>
              <w:autoSpaceDE w:val="0"/>
              <w:autoSpaceDN w:val="0"/>
              <w:adjustRightInd w:val="0"/>
              <w:spacing w:before="67" w:after="67" w:line="230" w:lineRule="exact"/>
              <w:jc w:val="center"/>
              <w:rPr>
                <w:rFonts w:eastAsiaTheme="minorEastAsia"/>
                <w:b/>
                <w:color w:val="000000"/>
              </w:rPr>
            </w:pPr>
            <w:r w:rsidRPr="00E1753F">
              <w:rPr>
                <w:rFonts w:eastAsiaTheme="minorEastAsia"/>
                <w:b/>
                <w:color w:val="000000"/>
              </w:rPr>
              <w:t>2021</w:t>
            </w:r>
          </w:p>
        </w:tc>
      </w:tr>
      <w:tr w:rsidR="00E65160" w:rsidRPr="00E1753F" w14:paraId="6B45FB1A" w14:textId="77777777" w:rsidTr="001846D6">
        <w:tc>
          <w:tcPr>
            <w:tcW w:w="2273" w:type="dxa"/>
            <w:gridSpan w:val="2"/>
            <w:tcBorders>
              <w:top w:val="nil"/>
              <w:left w:val="nil"/>
              <w:bottom w:val="nil"/>
              <w:right w:val="nil"/>
            </w:tcBorders>
            <w:tcMar>
              <w:left w:w="67" w:type="dxa"/>
              <w:right w:w="67" w:type="dxa"/>
            </w:tcMar>
          </w:tcPr>
          <w:p w14:paraId="06639662" w14:textId="77777777" w:rsidR="00E65160" w:rsidRPr="00081CA2" w:rsidRDefault="00E65160" w:rsidP="001846D6">
            <w:pPr>
              <w:autoSpaceDE w:val="0"/>
              <w:autoSpaceDN w:val="0"/>
              <w:adjustRightInd w:val="0"/>
              <w:spacing w:before="67" w:after="67" w:line="230" w:lineRule="exact"/>
              <w:rPr>
                <w:rFonts w:eastAsiaTheme="minorEastAsia"/>
                <w:bCs w:val="0"/>
                <w:color w:val="000000"/>
                <w:sz w:val="22"/>
                <w:szCs w:val="22"/>
              </w:rPr>
            </w:pPr>
            <w:r w:rsidRPr="00081CA2">
              <w:rPr>
                <w:rFonts w:eastAsiaTheme="minorEastAsia"/>
                <w:bCs w:val="0"/>
                <w:color w:val="000000"/>
                <w:sz w:val="22"/>
                <w:szCs w:val="22"/>
              </w:rPr>
              <w:t>Whole blood or RBCs</w:t>
            </w:r>
          </w:p>
        </w:tc>
        <w:tc>
          <w:tcPr>
            <w:tcW w:w="3507" w:type="dxa"/>
            <w:tcBorders>
              <w:top w:val="nil"/>
              <w:left w:val="nil"/>
              <w:bottom w:val="nil"/>
              <w:right w:val="nil"/>
            </w:tcBorders>
            <w:tcMar>
              <w:left w:w="67" w:type="dxa"/>
              <w:right w:w="67" w:type="dxa"/>
            </w:tcMar>
          </w:tcPr>
          <w:p w14:paraId="358CD5B0" w14:textId="77777777" w:rsidR="00E65160" w:rsidRPr="00E1753F" w:rsidRDefault="00E65160" w:rsidP="001846D6">
            <w:pPr>
              <w:autoSpaceDE w:val="0"/>
              <w:autoSpaceDN w:val="0"/>
              <w:adjustRightInd w:val="0"/>
              <w:spacing w:before="67" w:after="67" w:line="230" w:lineRule="exact"/>
              <w:rPr>
                <w:rFonts w:eastAsiaTheme="minorEastAsia"/>
                <w:bCs w:val="0"/>
                <w:color w:val="000000"/>
              </w:rPr>
            </w:pPr>
            <w:r w:rsidRPr="00E1753F">
              <w:rPr>
                <w:rFonts w:eastAsiaTheme="minorEastAsia"/>
                <w:bCs w:val="0"/>
                <w:color w:val="000000"/>
              </w:rPr>
              <w:t>Pediatric and neonatal</w:t>
            </w:r>
          </w:p>
        </w:tc>
        <w:tc>
          <w:tcPr>
            <w:tcW w:w="1983" w:type="dxa"/>
            <w:tcBorders>
              <w:top w:val="nil"/>
              <w:left w:val="nil"/>
              <w:bottom w:val="nil"/>
              <w:right w:val="nil"/>
            </w:tcBorders>
            <w:tcMar>
              <w:left w:w="67" w:type="dxa"/>
              <w:right w:w="67" w:type="dxa"/>
            </w:tcMar>
          </w:tcPr>
          <w:p w14:paraId="76EEA198" w14:textId="77777777" w:rsidR="00E65160" w:rsidRPr="00E1753F" w:rsidRDefault="00E65160" w:rsidP="001846D6">
            <w:pPr>
              <w:autoSpaceDE w:val="0"/>
              <w:autoSpaceDN w:val="0"/>
              <w:adjustRightInd w:val="0"/>
              <w:spacing w:before="67" w:after="67" w:line="230" w:lineRule="exact"/>
              <w:jc w:val="center"/>
              <w:rPr>
                <w:rFonts w:eastAsiaTheme="minorEastAsia"/>
                <w:bCs w:val="0"/>
                <w:color w:val="000000"/>
              </w:rPr>
            </w:pPr>
            <w:r w:rsidRPr="00E1753F">
              <w:rPr>
                <w:rFonts w:eastAsiaTheme="minorEastAsia"/>
                <w:bCs w:val="0"/>
                <w:color w:val="000000"/>
              </w:rPr>
              <w:t>360 (267-453)</w:t>
            </w:r>
          </w:p>
        </w:tc>
        <w:tc>
          <w:tcPr>
            <w:tcW w:w="810" w:type="dxa"/>
            <w:tcBorders>
              <w:top w:val="nil"/>
              <w:left w:val="nil"/>
              <w:bottom w:val="nil"/>
              <w:right w:val="nil"/>
            </w:tcBorders>
            <w:tcMar>
              <w:left w:w="67" w:type="dxa"/>
              <w:right w:w="67" w:type="dxa"/>
            </w:tcMar>
          </w:tcPr>
          <w:p w14:paraId="3BBA2A32" w14:textId="77777777" w:rsidR="00E65160" w:rsidRPr="00E1753F" w:rsidRDefault="00E65160" w:rsidP="001846D6">
            <w:pPr>
              <w:autoSpaceDE w:val="0"/>
              <w:autoSpaceDN w:val="0"/>
              <w:adjustRightInd w:val="0"/>
              <w:spacing w:before="67" w:after="67" w:line="230" w:lineRule="exact"/>
              <w:jc w:val="center"/>
              <w:rPr>
                <w:rFonts w:eastAsiaTheme="minorEastAsia"/>
                <w:bCs w:val="0"/>
                <w:color w:val="000000"/>
              </w:rPr>
            </w:pPr>
            <w:r w:rsidRPr="00E1753F">
              <w:rPr>
                <w:rFonts w:eastAsiaTheme="minorEastAsia"/>
                <w:bCs w:val="0"/>
                <w:color w:val="000000"/>
              </w:rPr>
              <w:t>344</w:t>
            </w:r>
          </w:p>
        </w:tc>
        <w:tc>
          <w:tcPr>
            <w:tcW w:w="2421" w:type="dxa"/>
            <w:tcBorders>
              <w:top w:val="nil"/>
              <w:left w:val="nil"/>
              <w:bottom w:val="nil"/>
              <w:right w:val="nil"/>
            </w:tcBorders>
            <w:tcMar>
              <w:left w:w="67" w:type="dxa"/>
              <w:right w:w="67" w:type="dxa"/>
            </w:tcMar>
          </w:tcPr>
          <w:p w14:paraId="6FF1A23E" w14:textId="77777777" w:rsidR="00E65160" w:rsidRPr="00E1753F" w:rsidRDefault="00E65160" w:rsidP="001846D6">
            <w:pPr>
              <w:autoSpaceDE w:val="0"/>
              <w:autoSpaceDN w:val="0"/>
              <w:adjustRightInd w:val="0"/>
              <w:spacing w:before="67" w:after="67" w:line="230" w:lineRule="exact"/>
              <w:jc w:val="center"/>
              <w:rPr>
                <w:rFonts w:eastAsiaTheme="minorEastAsia"/>
                <w:bCs w:val="0"/>
                <w:color w:val="000000"/>
              </w:rPr>
            </w:pPr>
            <w:r w:rsidRPr="00E1753F">
              <w:rPr>
                <w:rFonts w:eastAsiaTheme="minorEastAsia"/>
                <w:bCs w:val="0"/>
                <w:color w:val="000000"/>
              </w:rPr>
              <w:t>4.6</w:t>
            </w:r>
          </w:p>
        </w:tc>
        <w:tc>
          <w:tcPr>
            <w:tcW w:w="154" w:type="dxa"/>
            <w:tcBorders>
              <w:top w:val="nil"/>
              <w:left w:val="nil"/>
              <w:bottom w:val="nil"/>
              <w:right w:val="nil"/>
            </w:tcBorders>
            <w:tcMar>
              <w:left w:w="67" w:type="dxa"/>
              <w:right w:w="67" w:type="dxa"/>
            </w:tcMar>
          </w:tcPr>
          <w:p w14:paraId="23EA1BD0" w14:textId="77777777" w:rsidR="00E65160" w:rsidRPr="00E1753F" w:rsidRDefault="00E65160" w:rsidP="001846D6">
            <w:pPr>
              <w:autoSpaceDE w:val="0"/>
              <w:autoSpaceDN w:val="0"/>
              <w:adjustRightInd w:val="0"/>
              <w:spacing w:before="67" w:after="67" w:line="230" w:lineRule="exact"/>
              <w:jc w:val="center"/>
              <w:rPr>
                <w:rFonts w:eastAsiaTheme="minorEastAsia"/>
                <w:bCs w:val="0"/>
                <w:color w:val="000000"/>
              </w:rPr>
            </w:pPr>
          </w:p>
        </w:tc>
        <w:tc>
          <w:tcPr>
            <w:tcW w:w="1655" w:type="dxa"/>
            <w:tcBorders>
              <w:top w:val="nil"/>
              <w:left w:val="nil"/>
              <w:bottom w:val="nil"/>
              <w:right w:val="nil"/>
            </w:tcBorders>
            <w:tcMar>
              <w:left w:w="67" w:type="dxa"/>
              <w:right w:w="67" w:type="dxa"/>
            </w:tcMar>
          </w:tcPr>
          <w:p w14:paraId="6739B4A1" w14:textId="77777777" w:rsidR="00E65160" w:rsidRPr="00E1753F" w:rsidRDefault="00E65160" w:rsidP="001846D6">
            <w:pPr>
              <w:autoSpaceDE w:val="0"/>
              <w:autoSpaceDN w:val="0"/>
              <w:adjustRightInd w:val="0"/>
              <w:spacing w:before="67" w:after="67" w:line="230" w:lineRule="exact"/>
              <w:jc w:val="center"/>
              <w:rPr>
                <w:rFonts w:eastAsiaTheme="minorEastAsia"/>
                <w:bCs w:val="0"/>
                <w:color w:val="000000"/>
              </w:rPr>
            </w:pPr>
            <w:r w:rsidRPr="00E1753F">
              <w:rPr>
                <w:rFonts w:eastAsiaTheme="minorEastAsia"/>
                <w:bCs w:val="0"/>
                <w:color w:val="000000"/>
              </w:rPr>
              <w:t>65 (52-79)</w:t>
            </w:r>
          </w:p>
        </w:tc>
        <w:tc>
          <w:tcPr>
            <w:tcW w:w="1073" w:type="dxa"/>
            <w:tcBorders>
              <w:top w:val="nil"/>
              <w:left w:val="nil"/>
              <w:bottom w:val="nil"/>
              <w:right w:val="nil"/>
            </w:tcBorders>
            <w:tcMar>
              <w:left w:w="67" w:type="dxa"/>
              <w:right w:w="67" w:type="dxa"/>
            </w:tcMar>
          </w:tcPr>
          <w:p w14:paraId="2BD37BED" w14:textId="77777777" w:rsidR="00E65160" w:rsidRPr="00E1753F" w:rsidRDefault="00E65160" w:rsidP="001846D6">
            <w:pPr>
              <w:autoSpaceDE w:val="0"/>
              <w:autoSpaceDN w:val="0"/>
              <w:adjustRightInd w:val="0"/>
              <w:spacing w:before="67" w:after="67" w:line="230" w:lineRule="exact"/>
              <w:jc w:val="center"/>
              <w:rPr>
                <w:rFonts w:eastAsiaTheme="minorEastAsia"/>
                <w:bCs w:val="0"/>
                <w:color w:val="000000"/>
              </w:rPr>
            </w:pPr>
            <w:r w:rsidRPr="00E1753F">
              <w:rPr>
                <w:rFonts w:eastAsiaTheme="minorEastAsia"/>
                <w:bCs w:val="0"/>
                <w:color w:val="000000"/>
              </w:rPr>
              <w:t>64</w:t>
            </w:r>
          </w:p>
        </w:tc>
      </w:tr>
      <w:tr w:rsidR="00E65160" w:rsidRPr="00E1753F" w14:paraId="64F025C8" w14:textId="77777777" w:rsidTr="001846D6">
        <w:tc>
          <w:tcPr>
            <w:tcW w:w="2273" w:type="dxa"/>
            <w:gridSpan w:val="2"/>
            <w:tcBorders>
              <w:top w:val="nil"/>
              <w:left w:val="nil"/>
              <w:bottom w:val="nil"/>
              <w:right w:val="nil"/>
            </w:tcBorders>
            <w:tcMar>
              <w:left w:w="67" w:type="dxa"/>
              <w:right w:w="67" w:type="dxa"/>
            </w:tcMar>
          </w:tcPr>
          <w:p w14:paraId="76BF03A3" w14:textId="77777777" w:rsidR="00E65160" w:rsidRPr="00081CA2" w:rsidRDefault="00E65160" w:rsidP="001846D6">
            <w:pPr>
              <w:autoSpaceDE w:val="0"/>
              <w:autoSpaceDN w:val="0"/>
              <w:adjustRightInd w:val="0"/>
              <w:spacing w:before="67" w:after="67" w:line="230" w:lineRule="exact"/>
              <w:rPr>
                <w:rFonts w:eastAsiaTheme="minorEastAsia"/>
                <w:bCs w:val="0"/>
                <w:color w:val="000000"/>
                <w:sz w:val="22"/>
                <w:szCs w:val="22"/>
              </w:rPr>
            </w:pPr>
          </w:p>
        </w:tc>
        <w:tc>
          <w:tcPr>
            <w:tcW w:w="3507" w:type="dxa"/>
            <w:tcBorders>
              <w:top w:val="nil"/>
              <w:left w:val="nil"/>
              <w:bottom w:val="nil"/>
              <w:right w:val="nil"/>
            </w:tcBorders>
            <w:tcMar>
              <w:left w:w="67" w:type="dxa"/>
              <w:right w:w="67" w:type="dxa"/>
            </w:tcMar>
          </w:tcPr>
          <w:p w14:paraId="18FB7356" w14:textId="77777777" w:rsidR="00E65160" w:rsidRPr="00E1753F" w:rsidRDefault="00E65160" w:rsidP="001846D6">
            <w:pPr>
              <w:autoSpaceDE w:val="0"/>
              <w:autoSpaceDN w:val="0"/>
              <w:adjustRightInd w:val="0"/>
              <w:spacing w:before="67" w:after="67" w:line="230" w:lineRule="exact"/>
              <w:rPr>
                <w:rFonts w:eastAsiaTheme="minorEastAsia"/>
                <w:bCs w:val="0"/>
                <w:color w:val="000000"/>
              </w:rPr>
            </w:pPr>
            <w:r w:rsidRPr="00E1753F">
              <w:rPr>
                <w:rFonts w:eastAsiaTheme="minorEastAsia"/>
                <w:bCs w:val="0"/>
                <w:color w:val="000000"/>
              </w:rPr>
              <w:t>     Neonatal (less than 4 months)</w:t>
            </w:r>
          </w:p>
        </w:tc>
        <w:tc>
          <w:tcPr>
            <w:tcW w:w="1983" w:type="dxa"/>
            <w:tcBorders>
              <w:top w:val="nil"/>
              <w:left w:val="nil"/>
              <w:bottom w:val="nil"/>
              <w:right w:val="nil"/>
            </w:tcBorders>
            <w:tcMar>
              <w:left w:w="67" w:type="dxa"/>
              <w:right w:w="67" w:type="dxa"/>
            </w:tcMar>
          </w:tcPr>
          <w:p w14:paraId="01846C1C" w14:textId="77777777" w:rsidR="00E65160" w:rsidRPr="00E1753F" w:rsidRDefault="00E65160" w:rsidP="001846D6">
            <w:pPr>
              <w:autoSpaceDE w:val="0"/>
              <w:autoSpaceDN w:val="0"/>
              <w:adjustRightInd w:val="0"/>
              <w:spacing w:before="67" w:after="67" w:line="230" w:lineRule="exact"/>
              <w:jc w:val="center"/>
              <w:rPr>
                <w:rFonts w:eastAsiaTheme="minorEastAsia"/>
                <w:bCs w:val="0"/>
                <w:color w:val="000000"/>
              </w:rPr>
            </w:pPr>
            <w:r w:rsidRPr="00E1753F">
              <w:rPr>
                <w:rFonts w:eastAsiaTheme="minorEastAsia"/>
                <w:bCs w:val="0"/>
                <w:color w:val="000000"/>
              </w:rPr>
              <w:t>121 (91-150)</w:t>
            </w:r>
          </w:p>
        </w:tc>
        <w:tc>
          <w:tcPr>
            <w:tcW w:w="810" w:type="dxa"/>
            <w:tcBorders>
              <w:top w:val="nil"/>
              <w:left w:val="nil"/>
              <w:bottom w:val="nil"/>
              <w:right w:val="nil"/>
            </w:tcBorders>
            <w:tcMar>
              <w:left w:w="67" w:type="dxa"/>
              <w:right w:w="67" w:type="dxa"/>
            </w:tcMar>
          </w:tcPr>
          <w:p w14:paraId="503414AF" w14:textId="77777777" w:rsidR="00E65160" w:rsidRPr="00E1753F" w:rsidRDefault="00E65160" w:rsidP="001846D6">
            <w:pPr>
              <w:autoSpaceDE w:val="0"/>
              <w:autoSpaceDN w:val="0"/>
              <w:adjustRightInd w:val="0"/>
              <w:spacing w:before="67" w:after="67" w:line="230" w:lineRule="exact"/>
              <w:jc w:val="center"/>
              <w:rPr>
                <w:rFonts w:eastAsiaTheme="minorEastAsia"/>
                <w:bCs w:val="0"/>
                <w:color w:val="000000"/>
              </w:rPr>
            </w:pPr>
            <w:r w:rsidRPr="00E1753F">
              <w:rPr>
                <w:rFonts w:eastAsiaTheme="minorEastAsia"/>
                <w:bCs w:val="0"/>
                <w:color w:val="000000"/>
              </w:rPr>
              <w:t>120</w:t>
            </w:r>
          </w:p>
        </w:tc>
        <w:tc>
          <w:tcPr>
            <w:tcW w:w="2421" w:type="dxa"/>
            <w:tcBorders>
              <w:top w:val="nil"/>
              <w:left w:val="nil"/>
              <w:bottom w:val="nil"/>
              <w:right w:val="nil"/>
            </w:tcBorders>
            <w:tcMar>
              <w:left w:w="67" w:type="dxa"/>
              <w:right w:w="67" w:type="dxa"/>
            </w:tcMar>
          </w:tcPr>
          <w:p w14:paraId="790A6559" w14:textId="77777777" w:rsidR="00E65160" w:rsidRPr="00E1753F" w:rsidRDefault="00E65160" w:rsidP="001846D6">
            <w:pPr>
              <w:autoSpaceDE w:val="0"/>
              <w:autoSpaceDN w:val="0"/>
              <w:adjustRightInd w:val="0"/>
              <w:spacing w:before="67" w:after="67" w:line="230" w:lineRule="exact"/>
              <w:jc w:val="center"/>
              <w:rPr>
                <w:rFonts w:eastAsiaTheme="minorEastAsia"/>
                <w:bCs w:val="0"/>
                <w:color w:val="000000"/>
              </w:rPr>
            </w:pPr>
            <w:r w:rsidRPr="00E1753F">
              <w:rPr>
                <w:rFonts w:eastAsiaTheme="minorEastAsia"/>
                <w:bCs w:val="0"/>
                <w:color w:val="000000"/>
              </w:rPr>
              <w:t>0.5</w:t>
            </w:r>
          </w:p>
        </w:tc>
        <w:tc>
          <w:tcPr>
            <w:tcW w:w="154" w:type="dxa"/>
            <w:tcBorders>
              <w:top w:val="nil"/>
              <w:left w:val="nil"/>
              <w:bottom w:val="nil"/>
              <w:right w:val="nil"/>
            </w:tcBorders>
            <w:tcMar>
              <w:left w:w="67" w:type="dxa"/>
              <w:right w:w="67" w:type="dxa"/>
            </w:tcMar>
          </w:tcPr>
          <w:p w14:paraId="1EDF0297" w14:textId="77777777" w:rsidR="00E65160" w:rsidRPr="00E1753F" w:rsidRDefault="00E65160" w:rsidP="001846D6">
            <w:pPr>
              <w:autoSpaceDE w:val="0"/>
              <w:autoSpaceDN w:val="0"/>
              <w:adjustRightInd w:val="0"/>
              <w:spacing w:before="67" w:after="67" w:line="230" w:lineRule="exact"/>
              <w:jc w:val="center"/>
              <w:rPr>
                <w:rFonts w:eastAsiaTheme="minorEastAsia"/>
                <w:bCs w:val="0"/>
                <w:color w:val="000000"/>
              </w:rPr>
            </w:pPr>
          </w:p>
        </w:tc>
        <w:tc>
          <w:tcPr>
            <w:tcW w:w="1655" w:type="dxa"/>
            <w:tcBorders>
              <w:top w:val="nil"/>
              <w:left w:val="nil"/>
              <w:bottom w:val="nil"/>
              <w:right w:val="nil"/>
            </w:tcBorders>
            <w:tcMar>
              <w:left w:w="67" w:type="dxa"/>
              <w:right w:w="67" w:type="dxa"/>
            </w:tcMar>
          </w:tcPr>
          <w:p w14:paraId="6C732D0D" w14:textId="77777777" w:rsidR="00E65160" w:rsidRPr="00E1753F" w:rsidRDefault="00E65160" w:rsidP="001846D6">
            <w:pPr>
              <w:autoSpaceDE w:val="0"/>
              <w:autoSpaceDN w:val="0"/>
              <w:adjustRightInd w:val="0"/>
              <w:spacing w:before="67" w:after="67" w:line="230" w:lineRule="exact"/>
              <w:jc w:val="center"/>
              <w:rPr>
                <w:rFonts w:eastAsiaTheme="minorEastAsia"/>
                <w:bCs w:val="0"/>
                <w:color w:val="000000"/>
              </w:rPr>
            </w:pPr>
            <w:r w:rsidRPr="00E1753F">
              <w:rPr>
                <w:rFonts w:eastAsiaTheme="minorEastAsia"/>
                <w:bCs w:val="0"/>
                <w:color w:val="000000"/>
              </w:rPr>
              <w:t>28 (23-34)</w:t>
            </w:r>
          </w:p>
        </w:tc>
        <w:tc>
          <w:tcPr>
            <w:tcW w:w="1073" w:type="dxa"/>
            <w:tcBorders>
              <w:top w:val="nil"/>
              <w:left w:val="nil"/>
              <w:bottom w:val="nil"/>
              <w:right w:val="nil"/>
            </w:tcBorders>
            <w:tcMar>
              <w:left w:w="67" w:type="dxa"/>
              <w:right w:w="67" w:type="dxa"/>
            </w:tcMar>
          </w:tcPr>
          <w:p w14:paraId="19942F88" w14:textId="77777777" w:rsidR="00E65160" w:rsidRPr="00E1753F" w:rsidRDefault="00E65160" w:rsidP="001846D6">
            <w:pPr>
              <w:autoSpaceDE w:val="0"/>
              <w:autoSpaceDN w:val="0"/>
              <w:adjustRightInd w:val="0"/>
              <w:spacing w:before="67" w:after="67" w:line="230" w:lineRule="exact"/>
              <w:jc w:val="center"/>
              <w:rPr>
                <w:rFonts w:eastAsiaTheme="minorEastAsia"/>
                <w:bCs w:val="0"/>
                <w:color w:val="000000"/>
              </w:rPr>
            </w:pPr>
            <w:r w:rsidRPr="00E1753F">
              <w:rPr>
                <w:rFonts w:eastAsiaTheme="minorEastAsia"/>
                <w:bCs w:val="0"/>
                <w:color w:val="000000"/>
              </w:rPr>
              <w:t>30</w:t>
            </w:r>
          </w:p>
        </w:tc>
      </w:tr>
      <w:tr w:rsidR="00E65160" w:rsidRPr="00E1753F" w14:paraId="58BC6384" w14:textId="77777777" w:rsidTr="001846D6">
        <w:tc>
          <w:tcPr>
            <w:tcW w:w="2273" w:type="dxa"/>
            <w:gridSpan w:val="2"/>
            <w:tcBorders>
              <w:top w:val="nil"/>
              <w:left w:val="nil"/>
              <w:bottom w:val="nil"/>
              <w:right w:val="nil"/>
            </w:tcBorders>
            <w:tcMar>
              <w:left w:w="67" w:type="dxa"/>
              <w:right w:w="67" w:type="dxa"/>
            </w:tcMar>
          </w:tcPr>
          <w:p w14:paraId="6BE65E64" w14:textId="77777777" w:rsidR="00E65160" w:rsidRPr="00E1753F" w:rsidRDefault="00E65160" w:rsidP="001846D6">
            <w:pPr>
              <w:autoSpaceDE w:val="0"/>
              <w:autoSpaceDN w:val="0"/>
              <w:adjustRightInd w:val="0"/>
              <w:spacing w:before="67" w:after="67" w:line="230" w:lineRule="exact"/>
              <w:jc w:val="center"/>
              <w:rPr>
                <w:rFonts w:eastAsiaTheme="minorEastAsia"/>
                <w:bCs w:val="0"/>
                <w:color w:val="000000"/>
              </w:rPr>
            </w:pPr>
          </w:p>
        </w:tc>
        <w:tc>
          <w:tcPr>
            <w:tcW w:w="3507" w:type="dxa"/>
            <w:tcBorders>
              <w:top w:val="nil"/>
              <w:left w:val="nil"/>
              <w:bottom w:val="nil"/>
              <w:right w:val="nil"/>
            </w:tcBorders>
            <w:tcMar>
              <w:left w:w="67" w:type="dxa"/>
              <w:right w:w="67" w:type="dxa"/>
            </w:tcMar>
          </w:tcPr>
          <w:p w14:paraId="7FC02261" w14:textId="77777777" w:rsidR="00E65160" w:rsidRPr="00E1753F" w:rsidRDefault="00E65160" w:rsidP="001846D6">
            <w:pPr>
              <w:autoSpaceDE w:val="0"/>
              <w:autoSpaceDN w:val="0"/>
              <w:adjustRightInd w:val="0"/>
              <w:spacing w:before="67" w:after="67" w:line="230" w:lineRule="exact"/>
              <w:rPr>
                <w:rFonts w:eastAsiaTheme="minorEastAsia"/>
                <w:bCs w:val="0"/>
                <w:color w:val="000000"/>
              </w:rPr>
            </w:pPr>
            <w:r w:rsidRPr="00E1753F">
              <w:rPr>
                <w:rFonts w:eastAsiaTheme="minorEastAsia"/>
                <w:bCs w:val="0"/>
                <w:color w:val="000000"/>
              </w:rPr>
              <w:t>     Pediatric (</w:t>
            </w:r>
            <w:r>
              <w:rPr>
                <w:rFonts w:eastAsiaTheme="minorEastAsia"/>
                <w:bCs w:val="0"/>
                <w:color w:val="000000"/>
              </w:rPr>
              <w:t>5</w:t>
            </w:r>
            <w:r w:rsidRPr="00E1753F">
              <w:rPr>
                <w:rFonts w:eastAsiaTheme="minorEastAsia"/>
                <w:bCs w:val="0"/>
                <w:color w:val="000000"/>
              </w:rPr>
              <w:t xml:space="preserve"> months or older)</w:t>
            </w:r>
          </w:p>
        </w:tc>
        <w:tc>
          <w:tcPr>
            <w:tcW w:w="1983" w:type="dxa"/>
            <w:tcBorders>
              <w:top w:val="nil"/>
              <w:left w:val="nil"/>
              <w:bottom w:val="nil"/>
              <w:right w:val="nil"/>
            </w:tcBorders>
            <w:tcMar>
              <w:left w:w="67" w:type="dxa"/>
              <w:right w:w="67" w:type="dxa"/>
            </w:tcMar>
          </w:tcPr>
          <w:p w14:paraId="08F3CD6A" w14:textId="77777777" w:rsidR="00E65160" w:rsidRPr="00E1753F" w:rsidRDefault="00E65160" w:rsidP="001846D6">
            <w:pPr>
              <w:autoSpaceDE w:val="0"/>
              <w:autoSpaceDN w:val="0"/>
              <w:adjustRightInd w:val="0"/>
              <w:spacing w:before="67" w:after="67" w:line="230" w:lineRule="exact"/>
              <w:jc w:val="center"/>
              <w:rPr>
                <w:rFonts w:eastAsiaTheme="minorEastAsia"/>
                <w:bCs w:val="0"/>
                <w:color w:val="000000"/>
              </w:rPr>
            </w:pPr>
            <w:r w:rsidRPr="00E1753F">
              <w:rPr>
                <w:rFonts w:eastAsiaTheme="minorEastAsia"/>
                <w:bCs w:val="0"/>
                <w:color w:val="000000"/>
              </w:rPr>
              <w:t>239 (151-327)</w:t>
            </w:r>
          </w:p>
        </w:tc>
        <w:tc>
          <w:tcPr>
            <w:tcW w:w="810" w:type="dxa"/>
            <w:tcBorders>
              <w:top w:val="nil"/>
              <w:left w:val="nil"/>
              <w:bottom w:val="nil"/>
              <w:right w:val="nil"/>
            </w:tcBorders>
            <w:tcMar>
              <w:left w:w="67" w:type="dxa"/>
              <w:right w:w="67" w:type="dxa"/>
            </w:tcMar>
          </w:tcPr>
          <w:p w14:paraId="0C1C1DD3" w14:textId="77777777" w:rsidR="00E65160" w:rsidRPr="00E1753F" w:rsidRDefault="00E65160" w:rsidP="001846D6">
            <w:pPr>
              <w:autoSpaceDE w:val="0"/>
              <w:autoSpaceDN w:val="0"/>
              <w:adjustRightInd w:val="0"/>
              <w:spacing w:before="67" w:after="67" w:line="230" w:lineRule="exact"/>
              <w:jc w:val="center"/>
              <w:rPr>
                <w:rFonts w:eastAsiaTheme="minorEastAsia"/>
                <w:bCs w:val="0"/>
                <w:color w:val="000000"/>
              </w:rPr>
            </w:pPr>
            <w:r w:rsidRPr="00E1753F">
              <w:rPr>
                <w:rFonts w:eastAsiaTheme="minorEastAsia"/>
                <w:bCs w:val="0"/>
                <w:color w:val="000000"/>
              </w:rPr>
              <w:t>224</w:t>
            </w:r>
          </w:p>
        </w:tc>
        <w:tc>
          <w:tcPr>
            <w:tcW w:w="2421" w:type="dxa"/>
            <w:tcBorders>
              <w:top w:val="nil"/>
              <w:left w:val="nil"/>
              <w:bottom w:val="nil"/>
              <w:right w:val="nil"/>
            </w:tcBorders>
            <w:tcMar>
              <w:left w:w="67" w:type="dxa"/>
              <w:right w:w="67" w:type="dxa"/>
            </w:tcMar>
          </w:tcPr>
          <w:p w14:paraId="2DB0D19D" w14:textId="77777777" w:rsidR="00E65160" w:rsidRPr="00E1753F" w:rsidRDefault="00E65160" w:rsidP="001846D6">
            <w:pPr>
              <w:autoSpaceDE w:val="0"/>
              <w:autoSpaceDN w:val="0"/>
              <w:adjustRightInd w:val="0"/>
              <w:spacing w:before="67" w:after="67" w:line="230" w:lineRule="exact"/>
              <w:jc w:val="center"/>
              <w:rPr>
                <w:rFonts w:eastAsiaTheme="minorEastAsia"/>
                <w:bCs w:val="0"/>
                <w:color w:val="000000"/>
              </w:rPr>
            </w:pPr>
            <w:r w:rsidRPr="00E1753F">
              <w:rPr>
                <w:rFonts w:eastAsiaTheme="minorEastAsia"/>
                <w:bCs w:val="0"/>
                <w:color w:val="000000"/>
              </w:rPr>
              <w:t>6.8</w:t>
            </w:r>
          </w:p>
        </w:tc>
        <w:tc>
          <w:tcPr>
            <w:tcW w:w="154" w:type="dxa"/>
            <w:tcBorders>
              <w:top w:val="nil"/>
              <w:left w:val="nil"/>
              <w:bottom w:val="nil"/>
              <w:right w:val="nil"/>
            </w:tcBorders>
            <w:tcMar>
              <w:left w:w="67" w:type="dxa"/>
              <w:right w:w="67" w:type="dxa"/>
            </w:tcMar>
          </w:tcPr>
          <w:p w14:paraId="73664315" w14:textId="77777777" w:rsidR="00E65160" w:rsidRPr="00E1753F" w:rsidRDefault="00E65160" w:rsidP="001846D6">
            <w:pPr>
              <w:autoSpaceDE w:val="0"/>
              <w:autoSpaceDN w:val="0"/>
              <w:adjustRightInd w:val="0"/>
              <w:spacing w:before="67" w:after="67" w:line="230" w:lineRule="exact"/>
              <w:jc w:val="center"/>
              <w:rPr>
                <w:rFonts w:eastAsiaTheme="minorEastAsia"/>
                <w:bCs w:val="0"/>
                <w:color w:val="000000"/>
              </w:rPr>
            </w:pPr>
          </w:p>
        </w:tc>
        <w:tc>
          <w:tcPr>
            <w:tcW w:w="1655" w:type="dxa"/>
            <w:tcBorders>
              <w:top w:val="nil"/>
              <w:left w:val="nil"/>
              <w:bottom w:val="nil"/>
              <w:right w:val="nil"/>
            </w:tcBorders>
            <w:tcMar>
              <w:left w:w="67" w:type="dxa"/>
              <w:right w:w="67" w:type="dxa"/>
            </w:tcMar>
          </w:tcPr>
          <w:p w14:paraId="35286EAC" w14:textId="77777777" w:rsidR="00E65160" w:rsidRPr="00E1753F" w:rsidRDefault="00E65160" w:rsidP="001846D6">
            <w:pPr>
              <w:autoSpaceDE w:val="0"/>
              <w:autoSpaceDN w:val="0"/>
              <w:adjustRightInd w:val="0"/>
              <w:spacing w:before="67" w:after="67" w:line="230" w:lineRule="exact"/>
              <w:jc w:val="center"/>
              <w:rPr>
                <w:rFonts w:eastAsiaTheme="minorEastAsia"/>
                <w:bCs w:val="0"/>
                <w:color w:val="000000"/>
              </w:rPr>
            </w:pPr>
            <w:r w:rsidRPr="00E1753F">
              <w:rPr>
                <w:rFonts w:eastAsiaTheme="minorEastAsia"/>
                <w:bCs w:val="0"/>
                <w:color w:val="000000"/>
              </w:rPr>
              <w:t>37 (25-49)</w:t>
            </w:r>
          </w:p>
        </w:tc>
        <w:tc>
          <w:tcPr>
            <w:tcW w:w="1073" w:type="dxa"/>
            <w:tcBorders>
              <w:top w:val="nil"/>
              <w:left w:val="nil"/>
              <w:bottom w:val="nil"/>
              <w:right w:val="nil"/>
            </w:tcBorders>
            <w:tcMar>
              <w:left w:w="67" w:type="dxa"/>
              <w:right w:w="67" w:type="dxa"/>
            </w:tcMar>
          </w:tcPr>
          <w:p w14:paraId="6B2A81A4" w14:textId="77777777" w:rsidR="00E65160" w:rsidRPr="00E1753F" w:rsidRDefault="00E65160" w:rsidP="001846D6">
            <w:pPr>
              <w:autoSpaceDE w:val="0"/>
              <w:autoSpaceDN w:val="0"/>
              <w:adjustRightInd w:val="0"/>
              <w:spacing w:before="67" w:after="67" w:line="230" w:lineRule="exact"/>
              <w:jc w:val="center"/>
              <w:rPr>
                <w:rFonts w:eastAsiaTheme="minorEastAsia"/>
                <w:bCs w:val="0"/>
                <w:color w:val="000000"/>
              </w:rPr>
            </w:pPr>
            <w:r w:rsidRPr="00E1753F">
              <w:rPr>
                <w:rFonts w:eastAsiaTheme="minorEastAsia"/>
                <w:bCs w:val="0"/>
                <w:color w:val="000000"/>
              </w:rPr>
              <w:t>35</w:t>
            </w:r>
          </w:p>
        </w:tc>
      </w:tr>
      <w:tr w:rsidR="00E65160" w:rsidRPr="00E1753F" w14:paraId="09D7D4B1" w14:textId="77777777" w:rsidTr="001846D6">
        <w:tc>
          <w:tcPr>
            <w:tcW w:w="2273" w:type="dxa"/>
            <w:gridSpan w:val="2"/>
            <w:tcBorders>
              <w:top w:val="nil"/>
              <w:left w:val="nil"/>
              <w:bottom w:val="nil"/>
              <w:right w:val="nil"/>
            </w:tcBorders>
            <w:tcMar>
              <w:left w:w="67" w:type="dxa"/>
              <w:right w:w="67" w:type="dxa"/>
            </w:tcMar>
          </w:tcPr>
          <w:p w14:paraId="4E42B15E" w14:textId="77777777" w:rsidR="00E65160" w:rsidRPr="00E1753F" w:rsidRDefault="00E65160" w:rsidP="001846D6">
            <w:pPr>
              <w:autoSpaceDE w:val="0"/>
              <w:autoSpaceDN w:val="0"/>
              <w:adjustRightInd w:val="0"/>
              <w:spacing w:before="67" w:after="67" w:line="230" w:lineRule="exact"/>
              <w:rPr>
                <w:rFonts w:eastAsiaTheme="minorEastAsia"/>
                <w:bCs w:val="0"/>
                <w:color w:val="000000"/>
              </w:rPr>
            </w:pPr>
            <w:r w:rsidRPr="00E1753F">
              <w:rPr>
                <w:rFonts w:eastAsiaTheme="minorEastAsia"/>
                <w:bCs w:val="0"/>
                <w:color w:val="000000"/>
              </w:rPr>
              <w:t>Apheresis PLTs</w:t>
            </w:r>
          </w:p>
        </w:tc>
        <w:tc>
          <w:tcPr>
            <w:tcW w:w="3507" w:type="dxa"/>
            <w:tcBorders>
              <w:top w:val="nil"/>
              <w:left w:val="nil"/>
              <w:bottom w:val="nil"/>
              <w:right w:val="nil"/>
            </w:tcBorders>
            <w:tcMar>
              <w:left w:w="67" w:type="dxa"/>
              <w:right w:w="67" w:type="dxa"/>
            </w:tcMar>
          </w:tcPr>
          <w:p w14:paraId="6F9B4AFF" w14:textId="77777777" w:rsidR="00E65160" w:rsidRPr="00E1753F" w:rsidRDefault="00E65160" w:rsidP="001846D6">
            <w:pPr>
              <w:autoSpaceDE w:val="0"/>
              <w:autoSpaceDN w:val="0"/>
              <w:adjustRightInd w:val="0"/>
              <w:spacing w:before="67" w:after="67" w:line="230" w:lineRule="exact"/>
              <w:rPr>
                <w:rFonts w:eastAsiaTheme="minorEastAsia"/>
                <w:bCs w:val="0"/>
                <w:color w:val="000000"/>
              </w:rPr>
            </w:pPr>
            <w:r w:rsidRPr="00E1753F">
              <w:rPr>
                <w:rFonts w:eastAsiaTheme="minorEastAsia"/>
                <w:bCs w:val="0"/>
                <w:color w:val="000000"/>
              </w:rPr>
              <w:t>Pediatric and neonatal</w:t>
            </w:r>
          </w:p>
        </w:tc>
        <w:tc>
          <w:tcPr>
            <w:tcW w:w="1983" w:type="dxa"/>
            <w:tcBorders>
              <w:top w:val="nil"/>
              <w:left w:val="nil"/>
              <w:bottom w:val="nil"/>
              <w:right w:val="nil"/>
            </w:tcBorders>
            <w:tcMar>
              <w:left w:w="67" w:type="dxa"/>
              <w:right w:w="67" w:type="dxa"/>
            </w:tcMar>
          </w:tcPr>
          <w:p w14:paraId="33990F66" w14:textId="77777777" w:rsidR="00E65160" w:rsidRPr="00E1753F" w:rsidRDefault="00E65160" w:rsidP="001846D6">
            <w:pPr>
              <w:autoSpaceDE w:val="0"/>
              <w:autoSpaceDN w:val="0"/>
              <w:adjustRightInd w:val="0"/>
              <w:spacing w:before="67" w:after="67" w:line="230" w:lineRule="exact"/>
              <w:jc w:val="center"/>
              <w:rPr>
                <w:rFonts w:eastAsiaTheme="minorEastAsia"/>
                <w:bCs w:val="0"/>
                <w:color w:val="000000"/>
              </w:rPr>
            </w:pPr>
            <w:r w:rsidRPr="00E1753F">
              <w:rPr>
                <w:rFonts w:eastAsiaTheme="minorEastAsia"/>
                <w:bCs w:val="0"/>
                <w:color w:val="000000"/>
              </w:rPr>
              <w:t>174 (117-231)</w:t>
            </w:r>
          </w:p>
        </w:tc>
        <w:tc>
          <w:tcPr>
            <w:tcW w:w="810" w:type="dxa"/>
            <w:tcBorders>
              <w:top w:val="nil"/>
              <w:left w:val="nil"/>
              <w:bottom w:val="nil"/>
              <w:right w:val="nil"/>
            </w:tcBorders>
            <w:tcMar>
              <w:left w:w="67" w:type="dxa"/>
              <w:right w:w="67" w:type="dxa"/>
            </w:tcMar>
          </w:tcPr>
          <w:p w14:paraId="11F09227" w14:textId="77777777" w:rsidR="00E65160" w:rsidRPr="00E1753F" w:rsidRDefault="00E65160" w:rsidP="001846D6">
            <w:pPr>
              <w:autoSpaceDE w:val="0"/>
              <w:autoSpaceDN w:val="0"/>
              <w:adjustRightInd w:val="0"/>
              <w:spacing w:before="67" w:after="67" w:line="230" w:lineRule="exact"/>
              <w:jc w:val="center"/>
              <w:rPr>
                <w:rFonts w:eastAsiaTheme="minorEastAsia"/>
                <w:bCs w:val="0"/>
                <w:color w:val="000000"/>
              </w:rPr>
            </w:pPr>
            <w:r w:rsidRPr="00E1753F">
              <w:rPr>
                <w:rFonts w:eastAsiaTheme="minorEastAsia"/>
                <w:bCs w:val="0"/>
                <w:color w:val="000000"/>
              </w:rPr>
              <w:t>150</w:t>
            </w:r>
          </w:p>
        </w:tc>
        <w:tc>
          <w:tcPr>
            <w:tcW w:w="2421" w:type="dxa"/>
            <w:tcBorders>
              <w:top w:val="nil"/>
              <w:left w:val="nil"/>
              <w:bottom w:val="nil"/>
              <w:right w:val="nil"/>
            </w:tcBorders>
            <w:tcMar>
              <w:left w:w="67" w:type="dxa"/>
              <w:right w:w="67" w:type="dxa"/>
            </w:tcMar>
          </w:tcPr>
          <w:p w14:paraId="55238A54" w14:textId="77777777" w:rsidR="00E65160" w:rsidRPr="00E1753F" w:rsidRDefault="00E65160" w:rsidP="001846D6">
            <w:pPr>
              <w:autoSpaceDE w:val="0"/>
              <w:autoSpaceDN w:val="0"/>
              <w:adjustRightInd w:val="0"/>
              <w:spacing w:before="67" w:after="67" w:line="230" w:lineRule="exact"/>
              <w:jc w:val="center"/>
              <w:rPr>
                <w:rFonts w:eastAsiaTheme="minorEastAsia"/>
                <w:bCs w:val="0"/>
                <w:color w:val="000000"/>
              </w:rPr>
            </w:pPr>
            <w:r w:rsidRPr="00E1753F">
              <w:rPr>
                <w:rFonts w:eastAsiaTheme="minorEastAsia"/>
                <w:bCs w:val="0"/>
                <w:color w:val="000000"/>
              </w:rPr>
              <w:t>16.2</w:t>
            </w:r>
          </w:p>
        </w:tc>
        <w:tc>
          <w:tcPr>
            <w:tcW w:w="154" w:type="dxa"/>
            <w:tcBorders>
              <w:top w:val="nil"/>
              <w:left w:val="nil"/>
              <w:bottom w:val="nil"/>
              <w:right w:val="nil"/>
            </w:tcBorders>
            <w:tcMar>
              <w:left w:w="67" w:type="dxa"/>
              <w:right w:w="67" w:type="dxa"/>
            </w:tcMar>
          </w:tcPr>
          <w:p w14:paraId="4F7EA024" w14:textId="77777777" w:rsidR="00E65160" w:rsidRPr="00E1753F" w:rsidRDefault="00E65160" w:rsidP="001846D6">
            <w:pPr>
              <w:autoSpaceDE w:val="0"/>
              <w:autoSpaceDN w:val="0"/>
              <w:adjustRightInd w:val="0"/>
              <w:spacing w:before="67" w:after="67" w:line="230" w:lineRule="exact"/>
              <w:jc w:val="center"/>
              <w:rPr>
                <w:rFonts w:eastAsiaTheme="minorEastAsia"/>
                <w:bCs w:val="0"/>
                <w:color w:val="000000"/>
              </w:rPr>
            </w:pPr>
          </w:p>
        </w:tc>
        <w:tc>
          <w:tcPr>
            <w:tcW w:w="1655" w:type="dxa"/>
            <w:tcBorders>
              <w:top w:val="nil"/>
              <w:left w:val="nil"/>
              <w:bottom w:val="nil"/>
              <w:right w:val="nil"/>
            </w:tcBorders>
            <w:tcMar>
              <w:left w:w="67" w:type="dxa"/>
              <w:right w:w="67" w:type="dxa"/>
            </w:tcMar>
          </w:tcPr>
          <w:p w14:paraId="47D266EF" w14:textId="77777777" w:rsidR="00E65160" w:rsidRPr="00E1753F" w:rsidRDefault="00E65160" w:rsidP="001846D6">
            <w:pPr>
              <w:autoSpaceDE w:val="0"/>
              <w:autoSpaceDN w:val="0"/>
              <w:adjustRightInd w:val="0"/>
              <w:spacing w:before="67" w:after="67" w:line="230" w:lineRule="exact"/>
              <w:jc w:val="center"/>
              <w:rPr>
                <w:rFonts w:eastAsiaTheme="minorEastAsia"/>
                <w:bCs w:val="0"/>
                <w:color w:val="000000"/>
              </w:rPr>
            </w:pPr>
            <w:r w:rsidRPr="00E1753F">
              <w:rPr>
                <w:rFonts w:eastAsiaTheme="minorEastAsia"/>
                <w:bCs w:val="0"/>
                <w:color w:val="000000"/>
              </w:rPr>
              <w:t>24 (17-31)</w:t>
            </w:r>
          </w:p>
        </w:tc>
        <w:tc>
          <w:tcPr>
            <w:tcW w:w="1073" w:type="dxa"/>
            <w:tcBorders>
              <w:top w:val="nil"/>
              <w:left w:val="nil"/>
              <w:bottom w:val="nil"/>
              <w:right w:val="nil"/>
            </w:tcBorders>
            <w:tcMar>
              <w:left w:w="67" w:type="dxa"/>
              <w:right w:w="67" w:type="dxa"/>
            </w:tcMar>
          </w:tcPr>
          <w:p w14:paraId="6DC3C134" w14:textId="77777777" w:rsidR="00E65160" w:rsidRPr="00E1753F" w:rsidRDefault="00E65160" w:rsidP="001846D6">
            <w:pPr>
              <w:autoSpaceDE w:val="0"/>
              <w:autoSpaceDN w:val="0"/>
              <w:adjustRightInd w:val="0"/>
              <w:spacing w:before="67" w:after="67" w:line="230" w:lineRule="exact"/>
              <w:jc w:val="center"/>
              <w:rPr>
                <w:rFonts w:eastAsiaTheme="minorEastAsia"/>
                <w:bCs w:val="0"/>
                <w:color w:val="000000"/>
              </w:rPr>
            </w:pPr>
            <w:r w:rsidRPr="00E1753F">
              <w:rPr>
                <w:rFonts w:eastAsiaTheme="minorEastAsia"/>
                <w:bCs w:val="0"/>
                <w:color w:val="000000"/>
              </w:rPr>
              <w:t>23</w:t>
            </w:r>
          </w:p>
        </w:tc>
      </w:tr>
      <w:tr w:rsidR="00E65160" w:rsidRPr="00E1753F" w14:paraId="4A010943" w14:textId="77777777" w:rsidTr="001846D6">
        <w:tc>
          <w:tcPr>
            <w:tcW w:w="2273" w:type="dxa"/>
            <w:gridSpan w:val="2"/>
            <w:tcBorders>
              <w:top w:val="nil"/>
              <w:left w:val="nil"/>
              <w:bottom w:val="nil"/>
              <w:right w:val="nil"/>
            </w:tcBorders>
            <w:tcMar>
              <w:left w:w="67" w:type="dxa"/>
              <w:right w:w="67" w:type="dxa"/>
            </w:tcMar>
          </w:tcPr>
          <w:p w14:paraId="380733E3" w14:textId="77777777" w:rsidR="00E65160" w:rsidRPr="00E1753F" w:rsidRDefault="00E65160" w:rsidP="001846D6">
            <w:pPr>
              <w:autoSpaceDE w:val="0"/>
              <w:autoSpaceDN w:val="0"/>
              <w:adjustRightInd w:val="0"/>
              <w:spacing w:before="67" w:after="67" w:line="230" w:lineRule="exact"/>
              <w:rPr>
                <w:rFonts w:eastAsiaTheme="minorEastAsia"/>
                <w:bCs w:val="0"/>
                <w:color w:val="000000"/>
              </w:rPr>
            </w:pPr>
          </w:p>
        </w:tc>
        <w:tc>
          <w:tcPr>
            <w:tcW w:w="3507" w:type="dxa"/>
            <w:tcBorders>
              <w:top w:val="nil"/>
              <w:left w:val="nil"/>
              <w:bottom w:val="nil"/>
              <w:right w:val="nil"/>
            </w:tcBorders>
            <w:tcMar>
              <w:left w:w="67" w:type="dxa"/>
              <w:right w:w="67" w:type="dxa"/>
            </w:tcMar>
          </w:tcPr>
          <w:p w14:paraId="075E5E0A" w14:textId="77777777" w:rsidR="00E65160" w:rsidRPr="00E1753F" w:rsidRDefault="00E65160" w:rsidP="001846D6">
            <w:pPr>
              <w:autoSpaceDE w:val="0"/>
              <w:autoSpaceDN w:val="0"/>
              <w:adjustRightInd w:val="0"/>
              <w:spacing w:before="67" w:after="67" w:line="230" w:lineRule="exact"/>
              <w:rPr>
                <w:rFonts w:eastAsiaTheme="minorEastAsia"/>
                <w:bCs w:val="0"/>
                <w:color w:val="000000"/>
              </w:rPr>
            </w:pPr>
            <w:r w:rsidRPr="00E1753F">
              <w:rPr>
                <w:rFonts w:eastAsiaTheme="minorEastAsia"/>
                <w:bCs w:val="0"/>
                <w:color w:val="000000"/>
              </w:rPr>
              <w:t>     Neonatal (less than 4 months)</w:t>
            </w:r>
          </w:p>
        </w:tc>
        <w:tc>
          <w:tcPr>
            <w:tcW w:w="1983" w:type="dxa"/>
            <w:tcBorders>
              <w:top w:val="nil"/>
              <w:left w:val="nil"/>
              <w:bottom w:val="nil"/>
              <w:right w:val="nil"/>
            </w:tcBorders>
            <w:tcMar>
              <w:left w:w="67" w:type="dxa"/>
              <w:right w:w="67" w:type="dxa"/>
            </w:tcMar>
          </w:tcPr>
          <w:p w14:paraId="4A4A5F8D" w14:textId="77777777" w:rsidR="00E65160" w:rsidRPr="00E1753F" w:rsidRDefault="00E65160" w:rsidP="001846D6">
            <w:pPr>
              <w:autoSpaceDE w:val="0"/>
              <w:autoSpaceDN w:val="0"/>
              <w:adjustRightInd w:val="0"/>
              <w:spacing w:before="67" w:after="67" w:line="230" w:lineRule="exact"/>
              <w:jc w:val="center"/>
              <w:rPr>
                <w:rFonts w:eastAsiaTheme="minorEastAsia"/>
                <w:bCs w:val="0"/>
                <w:color w:val="000000"/>
              </w:rPr>
            </w:pPr>
            <w:r w:rsidRPr="00E1753F">
              <w:rPr>
                <w:rFonts w:eastAsiaTheme="minorEastAsia"/>
                <w:bCs w:val="0"/>
                <w:color w:val="000000"/>
              </w:rPr>
              <w:t>40 (27-53)</w:t>
            </w:r>
          </w:p>
        </w:tc>
        <w:tc>
          <w:tcPr>
            <w:tcW w:w="810" w:type="dxa"/>
            <w:tcBorders>
              <w:top w:val="nil"/>
              <w:left w:val="nil"/>
              <w:bottom w:val="nil"/>
              <w:right w:val="nil"/>
            </w:tcBorders>
            <w:tcMar>
              <w:left w:w="67" w:type="dxa"/>
              <w:right w:w="67" w:type="dxa"/>
            </w:tcMar>
          </w:tcPr>
          <w:p w14:paraId="22408DB9" w14:textId="77777777" w:rsidR="00E65160" w:rsidRPr="00E1753F" w:rsidRDefault="00E65160" w:rsidP="001846D6">
            <w:pPr>
              <w:autoSpaceDE w:val="0"/>
              <w:autoSpaceDN w:val="0"/>
              <w:adjustRightInd w:val="0"/>
              <w:spacing w:before="67" w:after="67" w:line="230" w:lineRule="exact"/>
              <w:jc w:val="center"/>
              <w:rPr>
                <w:rFonts w:eastAsiaTheme="minorEastAsia"/>
                <w:bCs w:val="0"/>
                <w:color w:val="000000"/>
              </w:rPr>
            </w:pPr>
            <w:r w:rsidRPr="00E1753F">
              <w:rPr>
                <w:rFonts w:eastAsiaTheme="minorEastAsia"/>
                <w:bCs w:val="0"/>
                <w:color w:val="000000"/>
              </w:rPr>
              <w:t>37</w:t>
            </w:r>
          </w:p>
        </w:tc>
        <w:tc>
          <w:tcPr>
            <w:tcW w:w="2421" w:type="dxa"/>
            <w:tcBorders>
              <w:top w:val="nil"/>
              <w:left w:val="nil"/>
              <w:bottom w:val="nil"/>
              <w:right w:val="nil"/>
            </w:tcBorders>
            <w:tcMar>
              <w:left w:w="67" w:type="dxa"/>
              <w:right w:w="67" w:type="dxa"/>
            </w:tcMar>
          </w:tcPr>
          <w:p w14:paraId="2189C275" w14:textId="77777777" w:rsidR="00E65160" w:rsidRPr="00E1753F" w:rsidRDefault="00E65160" w:rsidP="001846D6">
            <w:pPr>
              <w:autoSpaceDE w:val="0"/>
              <w:autoSpaceDN w:val="0"/>
              <w:adjustRightInd w:val="0"/>
              <w:spacing w:before="67" w:after="67" w:line="230" w:lineRule="exact"/>
              <w:jc w:val="center"/>
              <w:rPr>
                <w:rFonts w:eastAsiaTheme="minorEastAsia"/>
                <w:bCs w:val="0"/>
                <w:color w:val="000000"/>
              </w:rPr>
            </w:pPr>
            <w:r w:rsidRPr="00E1753F">
              <w:rPr>
                <w:rFonts w:eastAsiaTheme="minorEastAsia"/>
                <w:bCs w:val="0"/>
                <w:color w:val="000000"/>
              </w:rPr>
              <w:t>7.4</w:t>
            </w:r>
          </w:p>
        </w:tc>
        <w:tc>
          <w:tcPr>
            <w:tcW w:w="154" w:type="dxa"/>
            <w:tcBorders>
              <w:top w:val="nil"/>
              <w:left w:val="nil"/>
              <w:bottom w:val="nil"/>
              <w:right w:val="nil"/>
            </w:tcBorders>
            <w:tcMar>
              <w:left w:w="67" w:type="dxa"/>
              <w:right w:w="67" w:type="dxa"/>
            </w:tcMar>
          </w:tcPr>
          <w:p w14:paraId="3CF5CA96" w14:textId="77777777" w:rsidR="00E65160" w:rsidRPr="00E1753F" w:rsidRDefault="00E65160" w:rsidP="001846D6">
            <w:pPr>
              <w:autoSpaceDE w:val="0"/>
              <w:autoSpaceDN w:val="0"/>
              <w:adjustRightInd w:val="0"/>
              <w:spacing w:before="67" w:after="67" w:line="230" w:lineRule="exact"/>
              <w:jc w:val="center"/>
              <w:rPr>
                <w:rFonts w:eastAsiaTheme="minorEastAsia"/>
                <w:bCs w:val="0"/>
                <w:color w:val="000000"/>
              </w:rPr>
            </w:pPr>
          </w:p>
        </w:tc>
        <w:tc>
          <w:tcPr>
            <w:tcW w:w="1655" w:type="dxa"/>
            <w:tcBorders>
              <w:top w:val="nil"/>
              <w:left w:val="nil"/>
              <w:bottom w:val="nil"/>
              <w:right w:val="nil"/>
            </w:tcBorders>
            <w:tcMar>
              <w:left w:w="67" w:type="dxa"/>
              <w:right w:w="67" w:type="dxa"/>
            </w:tcMar>
          </w:tcPr>
          <w:p w14:paraId="3C69AC4B" w14:textId="77777777" w:rsidR="00E65160" w:rsidRPr="00E1753F" w:rsidRDefault="00E65160" w:rsidP="001846D6">
            <w:pPr>
              <w:autoSpaceDE w:val="0"/>
              <w:autoSpaceDN w:val="0"/>
              <w:adjustRightInd w:val="0"/>
              <w:spacing w:before="67" w:after="67" w:line="230" w:lineRule="exact"/>
              <w:jc w:val="center"/>
              <w:rPr>
                <w:rFonts w:eastAsiaTheme="minorEastAsia"/>
                <w:bCs w:val="0"/>
                <w:color w:val="000000"/>
              </w:rPr>
            </w:pPr>
            <w:r w:rsidRPr="00E1753F">
              <w:rPr>
                <w:rFonts w:eastAsiaTheme="minorEastAsia"/>
                <w:bCs w:val="0"/>
                <w:color w:val="000000"/>
              </w:rPr>
              <w:t>8 (6-10)</w:t>
            </w:r>
          </w:p>
        </w:tc>
        <w:tc>
          <w:tcPr>
            <w:tcW w:w="1073" w:type="dxa"/>
            <w:tcBorders>
              <w:top w:val="nil"/>
              <w:left w:val="nil"/>
              <w:bottom w:val="nil"/>
              <w:right w:val="nil"/>
            </w:tcBorders>
            <w:tcMar>
              <w:left w:w="67" w:type="dxa"/>
              <w:right w:w="67" w:type="dxa"/>
            </w:tcMar>
          </w:tcPr>
          <w:p w14:paraId="3D037DE2" w14:textId="77777777" w:rsidR="00E65160" w:rsidRPr="00E1753F" w:rsidRDefault="00E65160" w:rsidP="001846D6">
            <w:pPr>
              <w:autoSpaceDE w:val="0"/>
              <w:autoSpaceDN w:val="0"/>
              <w:adjustRightInd w:val="0"/>
              <w:spacing w:before="67" w:after="67" w:line="230" w:lineRule="exact"/>
              <w:jc w:val="center"/>
              <w:rPr>
                <w:rFonts w:eastAsiaTheme="minorEastAsia"/>
                <w:bCs w:val="0"/>
                <w:color w:val="000000"/>
              </w:rPr>
            </w:pPr>
            <w:r w:rsidRPr="00E1753F">
              <w:rPr>
                <w:rFonts w:eastAsiaTheme="minorEastAsia"/>
                <w:bCs w:val="0"/>
                <w:color w:val="000000"/>
              </w:rPr>
              <w:t>9</w:t>
            </w:r>
          </w:p>
        </w:tc>
      </w:tr>
      <w:tr w:rsidR="00E65160" w:rsidRPr="00E1753F" w14:paraId="75E4266A" w14:textId="77777777" w:rsidTr="001846D6">
        <w:tc>
          <w:tcPr>
            <w:tcW w:w="2273" w:type="dxa"/>
            <w:gridSpan w:val="2"/>
            <w:tcBorders>
              <w:top w:val="nil"/>
              <w:left w:val="nil"/>
              <w:bottom w:val="nil"/>
              <w:right w:val="nil"/>
            </w:tcBorders>
            <w:tcMar>
              <w:left w:w="67" w:type="dxa"/>
              <w:right w:w="67" w:type="dxa"/>
            </w:tcMar>
          </w:tcPr>
          <w:p w14:paraId="24CD3817" w14:textId="77777777" w:rsidR="00E65160" w:rsidRPr="00E1753F" w:rsidRDefault="00E65160" w:rsidP="001846D6">
            <w:pPr>
              <w:autoSpaceDE w:val="0"/>
              <w:autoSpaceDN w:val="0"/>
              <w:adjustRightInd w:val="0"/>
              <w:spacing w:before="67" w:after="67" w:line="230" w:lineRule="exact"/>
              <w:jc w:val="center"/>
              <w:rPr>
                <w:rFonts w:eastAsiaTheme="minorEastAsia"/>
                <w:bCs w:val="0"/>
                <w:color w:val="000000"/>
              </w:rPr>
            </w:pPr>
          </w:p>
        </w:tc>
        <w:tc>
          <w:tcPr>
            <w:tcW w:w="3507" w:type="dxa"/>
            <w:tcBorders>
              <w:top w:val="nil"/>
              <w:left w:val="nil"/>
              <w:bottom w:val="nil"/>
              <w:right w:val="nil"/>
            </w:tcBorders>
            <w:tcMar>
              <w:left w:w="67" w:type="dxa"/>
              <w:right w:w="67" w:type="dxa"/>
            </w:tcMar>
          </w:tcPr>
          <w:p w14:paraId="6FEDA1A5" w14:textId="77777777" w:rsidR="00E65160" w:rsidRPr="00E1753F" w:rsidRDefault="00E65160" w:rsidP="001846D6">
            <w:pPr>
              <w:autoSpaceDE w:val="0"/>
              <w:autoSpaceDN w:val="0"/>
              <w:adjustRightInd w:val="0"/>
              <w:spacing w:before="67" w:after="67" w:line="230" w:lineRule="exact"/>
              <w:rPr>
                <w:rFonts w:eastAsiaTheme="minorEastAsia"/>
                <w:bCs w:val="0"/>
                <w:color w:val="000000"/>
              </w:rPr>
            </w:pPr>
            <w:r w:rsidRPr="00E1753F">
              <w:rPr>
                <w:rFonts w:eastAsiaTheme="minorEastAsia"/>
                <w:bCs w:val="0"/>
                <w:color w:val="000000"/>
              </w:rPr>
              <w:t>     Pediatric (</w:t>
            </w:r>
            <w:r>
              <w:rPr>
                <w:rFonts w:eastAsiaTheme="minorEastAsia"/>
                <w:bCs w:val="0"/>
                <w:color w:val="000000"/>
              </w:rPr>
              <w:t>5</w:t>
            </w:r>
            <w:r w:rsidRPr="00E1753F">
              <w:rPr>
                <w:rFonts w:eastAsiaTheme="minorEastAsia"/>
                <w:bCs w:val="0"/>
                <w:color w:val="000000"/>
              </w:rPr>
              <w:t xml:space="preserve"> months or older)</w:t>
            </w:r>
          </w:p>
        </w:tc>
        <w:tc>
          <w:tcPr>
            <w:tcW w:w="1983" w:type="dxa"/>
            <w:tcBorders>
              <w:top w:val="nil"/>
              <w:left w:val="nil"/>
              <w:bottom w:val="nil"/>
              <w:right w:val="nil"/>
            </w:tcBorders>
            <w:tcMar>
              <w:left w:w="67" w:type="dxa"/>
              <w:right w:w="67" w:type="dxa"/>
            </w:tcMar>
          </w:tcPr>
          <w:p w14:paraId="0A5F283D" w14:textId="77777777" w:rsidR="00E65160" w:rsidRPr="00E1753F" w:rsidRDefault="00E65160" w:rsidP="001846D6">
            <w:pPr>
              <w:autoSpaceDE w:val="0"/>
              <w:autoSpaceDN w:val="0"/>
              <w:adjustRightInd w:val="0"/>
              <w:spacing w:before="67" w:after="67" w:line="230" w:lineRule="exact"/>
              <w:jc w:val="center"/>
              <w:rPr>
                <w:rFonts w:eastAsiaTheme="minorEastAsia"/>
                <w:bCs w:val="0"/>
                <w:color w:val="000000"/>
              </w:rPr>
            </w:pPr>
            <w:r w:rsidRPr="00E1753F">
              <w:rPr>
                <w:rFonts w:eastAsiaTheme="minorEastAsia"/>
                <w:bCs w:val="0"/>
                <w:color w:val="000000"/>
              </w:rPr>
              <w:t>134 (79-190)</w:t>
            </w:r>
          </w:p>
        </w:tc>
        <w:tc>
          <w:tcPr>
            <w:tcW w:w="810" w:type="dxa"/>
            <w:tcBorders>
              <w:top w:val="nil"/>
              <w:left w:val="nil"/>
              <w:bottom w:val="nil"/>
              <w:right w:val="nil"/>
            </w:tcBorders>
            <w:tcMar>
              <w:left w:w="67" w:type="dxa"/>
              <w:right w:w="67" w:type="dxa"/>
            </w:tcMar>
          </w:tcPr>
          <w:p w14:paraId="7F9751D8" w14:textId="77777777" w:rsidR="00E65160" w:rsidRPr="00E1753F" w:rsidRDefault="00E65160" w:rsidP="001846D6">
            <w:pPr>
              <w:autoSpaceDE w:val="0"/>
              <w:autoSpaceDN w:val="0"/>
              <w:adjustRightInd w:val="0"/>
              <w:spacing w:before="67" w:after="67" w:line="230" w:lineRule="exact"/>
              <w:jc w:val="center"/>
              <w:rPr>
                <w:rFonts w:eastAsiaTheme="minorEastAsia"/>
                <w:bCs w:val="0"/>
                <w:color w:val="000000"/>
              </w:rPr>
            </w:pPr>
            <w:r w:rsidRPr="00E1753F">
              <w:rPr>
                <w:rFonts w:eastAsiaTheme="minorEastAsia"/>
                <w:bCs w:val="0"/>
                <w:color w:val="000000"/>
              </w:rPr>
              <w:t>112</w:t>
            </w:r>
          </w:p>
        </w:tc>
        <w:tc>
          <w:tcPr>
            <w:tcW w:w="2421" w:type="dxa"/>
            <w:tcBorders>
              <w:top w:val="nil"/>
              <w:left w:val="nil"/>
              <w:bottom w:val="nil"/>
              <w:right w:val="nil"/>
            </w:tcBorders>
            <w:tcMar>
              <w:left w:w="67" w:type="dxa"/>
              <w:right w:w="67" w:type="dxa"/>
            </w:tcMar>
          </w:tcPr>
          <w:p w14:paraId="6B2BD9AE" w14:textId="77777777" w:rsidR="00E65160" w:rsidRPr="00E1753F" w:rsidRDefault="00E65160" w:rsidP="001846D6">
            <w:pPr>
              <w:autoSpaceDE w:val="0"/>
              <w:autoSpaceDN w:val="0"/>
              <w:adjustRightInd w:val="0"/>
              <w:spacing w:before="67" w:after="67" w:line="230" w:lineRule="exact"/>
              <w:jc w:val="center"/>
              <w:rPr>
                <w:rFonts w:eastAsiaTheme="minorEastAsia"/>
                <w:bCs w:val="0"/>
                <w:color w:val="000000"/>
              </w:rPr>
            </w:pPr>
            <w:r w:rsidRPr="00E1753F">
              <w:rPr>
                <w:rFonts w:eastAsiaTheme="minorEastAsia"/>
                <w:bCs w:val="0"/>
                <w:color w:val="000000"/>
              </w:rPr>
              <w:t>20.1</w:t>
            </w:r>
          </w:p>
        </w:tc>
        <w:tc>
          <w:tcPr>
            <w:tcW w:w="154" w:type="dxa"/>
            <w:tcBorders>
              <w:top w:val="nil"/>
              <w:left w:val="nil"/>
              <w:bottom w:val="nil"/>
              <w:right w:val="nil"/>
            </w:tcBorders>
            <w:tcMar>
              <w:left w:w="67" w:type="dxa"/>
              <w:right w:w="67" w:type="dxa"/>
            </w:tcMar>
          </w:tcPr>
          <w:p w14:paraId="0C4ADF20" w14:textId="77777777" w:rsidR="00E65160" w:rsidRPr="00E1753F" w:rsidRDefault="00E65160" w:rsidP="001846D6">
            <w:pPr>
              <w:autoSpaceDE w:val="0"/>
              <w:autoSpaceDN w:val="0"/>
              <w:adjustRightInd w:val="0"/>
              <w:spacing w:before="67" w:after="67" w:line="230" w:lineRule="exact"/>
              <w:jc w:val="center"/>
              <w:rPr>
                <w:rFonts w:eastAsiaTheme="minorEastAsia"/>
                <w:bCs w:val="0"/>
                <w:color w:val="000000"/>
              </w:rPr>
            </w:pPr>
          </w:p>
        </w:tc>
        <w:tc>
          <w:tcPr>
            <w:tcW w:w="1655" w:type="dxa"/>
            <w:tcBorders>
              <w:top w:val="nil"/>
              <w:left w:val="nil"/>
              <w:bottom w:val="nil"/>
              <w:right w:val="nil"/>
            </w:tcBorders>
            <w:tcMar>
              <w:left w:w="67" w:type="dxa"/>
              <w:right w:w="67" w:type="dxa"/>
            </w:tcMar>
          </w:tcPr>
          <w:p w14:paraId="2F5E8C4B" w14:textId="77777777" w:rsidR="00E65160" w:rsidRPr="00E1753F" w:rsidRDefault="00E65160" w:rsidP="001846D6">
            <w:pPr>
              <w:autoSpaceDE w:val="0"/>
              <w:autoSpaceDN w:val="0"/>
              <w:adjustRightInd w:val="0"/>
              <w:spacing w:before="67" w:after="67" w:line="230" w:lineRule="exact"/>
              <w:jc w:val="center"/>
              <w:rPr>
                <w:rFonts w:eastAsiaTheme="minorEastAsia"/>
                <w:bCs w:val="0"/>
                <w:color w:val="000000"/>
              </w:rPr>
            </w:pPr>
            <w:r w:rsidRPr="00E1753F">
              <w:rPr>
                <w:rFonts w:eastAsiaTheme="minorEastAsia"/>
                <w:bCs w:val="0"/>
                <w:color w:val="000000"/>
              </w:rPr>
              <w:t>16 (10-23)</w:t>
            </w:r>
          </w:p>
        </w:tc>
        <w:tc>
          <w:tcPr>
            <w:tcW w:w="1073" w:type="dxa"/>
            <w:tcBorders>
              <w:top w:val="nil"/>
              <w:left w:val="nil"/>
              <w:bottom w:val="nil"/>
              <w:right w:val="nil"/>
            </w:tcBorders>
            <w:tcMar>
              <w:left w:w="67" w:type="dxa"/>
              <w:right w:w="67" w:type="dxa"/>
            </w:tcMar>
          </w:tcPr>
          <w:p w14:paraId="5938DF87" w14:textId="77777777" w:rsidR="00E65160" w:rsidRPr="00E1753F" w:rsidRDefault="00E65160" w:rsidP="001846D6">
            <w:pPr>
              <w:autoSpaceDE w:val="0"/>
              <w:autoSpaceDN w:val="0"/>
              <w:adjustRightInd w:val="0"/>
              <w:spacing w:before="67" w:after="67" w:line="230" w:lineRule="exact"/>
              <w:jc w:val="center"/>
              <w:rPr>
                <w:rFonts w:eastAsiaTheme="minorEastAsia"/>
                <w:bCs w:val="0"/>
                <w:color w:val="000000"/>
              </w:rPr>
            </w:pPr>
            <w:r w:rsidRPr="00E1753F">
              <w:rPr>
                <w:rFonts w:eastAsiaTheme="minorEastAsia"/>
                <w:bCs w:val="0"/>
                <w:color w:val="000000"/>
              </w:rPr>
              <w:t>13</w:t>
            </w:r>
          </w:p>
        </w:tc>
      </w:tr>
      <w:tr w:rsidR="00E65160" w:rsidRPr="00E1753F" w14:paraId="09B98C4D" w14:textId="77777777" w:rsidTr="001846D6">
        <w:tc>
          <w:tcPr>
            <w:tcW w:w="2273" w:type="dxa"/>
            <w:gridSpan w:val="2"/>
            <w:tcBorders>
              <w:top w:val="nil"/>
              <w:left w:val="nil"/>
              <w:bottom w:val="nil"/>
              <w:right w:val="nil"/>
            </w:tcBorders>
            <w:tcMar>
              <w:left w:w="67" w:type="dxa"/>
              <w:right w:w="67" w:type="dxa"/>
            </w:tcMar>
          </w:tcPr>
          <w:p w14:paraId="4CA2B1AF" w14:textId="77777777" w:rsidR="00E65160" w:rsidRPr="00E1753F" w:rsidRDefault="00E65160" w:rsidP="001846D6">
            <w:pPr>
              <w:autoSpaceDE w:val="0"/>
              <w:autoSpaceDN w:val="0"/>
              <w:adjustRightInd w:val="0"/>
              <w:spacing w:before="67" w:after="67" w:line="230" w:lineRule="exact"/>
              <w:rPr>
                <w:rFonts w:eastAsiaTheme="minorEastAsia"/>
                <w:bCs w:val="0"/>
                <w:color w:val="000000"/>
              </w:rPr>
            </w:pPr>
            <w:r w:rsidRPr="00E1753F">
              <w:rPr>
                <w:rFonts w:eastAsiaTheme="minorEastAsia"/>
                <w:bCs w:val="0"/>
                <w:color w:val="000000"/>
              </w:rPr>
              <w:t>Plasma</w:t>
            </w:r>
          </w:p>
        </w:tc>
        <w:tc>
          <w:tcPr>
            <w:tcW w:w="3507" w:type="dxa"/>
            <w:tcBorders>
              <w:top w:val="nil"/>
              <w:left w:val="nil"/>
              <w:bottom w:val="nil"/>
              <w:right w:val="nil"/>
            </w:tcBorders>
            <w:tcMar>
              <w:left w:w="67" w:type="dxa"/>
              <w:right w:w="67" w:type="dxa"/>
            </w:tcMar>
          </w:tcPr>
          <w:p w14:paraId="1887661C" w14:textId="77777777" w:rsidR="00E65160" w:rsidRPr="00E1753F" w:rsidRDefault="00E65160" w:rsidP="001846D6">
            <w:pPr>
              <w:autoSpaceDE w:val="0"/>
              <w:autoSpaceDN w:val="0"/>
              <w:adjustRightInd w:val="0"/>
              <w:spacing w:before="67" w:after="67" w:line="230" w:lineRule="exact"/>
              <w:rPr>
                <w:rFonts w:eastAsiaTheme="minorEastAsia"/>
                <w:bCs w:val="0"/>
                <w:color w:val="000000"/>
              </w:rPr>
            </w:pPr>
            <w:r w:rsidRPr="00E1753F">
              <w:rPr>
                <w:rFonts w:eastAsiaTheme="minorEastAsia"/>
                <w:bCs w:val="0"/>
                <w:color w:val="000000"/>
              </w:rPr>
              <w:t>Pediatric and neonatal</w:t>
            </w:r>
          </w:p>
        </w:tc>
        <w:tc>
          <w:tcPr>
            <w:tcW w:w="1983" w:type="dxa"/>
            <w:tcBorders>
              <w:top w:val="nil"/>
              <w:left w:val="nil"/>
              <w:bottom w:val="nil"/>
              <w:right w:val="nil"/>
            </w:tcBorders>
            <w:tcMar>
              <w:left w:w="67" w:type="dxa"/>
              <w:right w:w="67" w:type="dxa"/>
            </w:tcMar>
          </w:tcPr>
          <w:p w14:paraId="1D650A5A" w14:textId="77777777" w:rsidR="00E65160" w:rsidRPr="00E1753F" w:rsidRDefault="00E65160" w:rsidP="001846D6">
            <w:pPr>
              <w:autoSpaceDE w:val="0"/>
              <w:autoSpaceDN w:val="0"/>
              <w:adjustRightInd w:val="0"/>
              <w:spacing w:before="67" w:after="67" w:line="230" w:lineRule="exact"/>
              <w:jc w:val="center"/>
              <w:rPr>
                <w:rFonts w:eastAsiaTheme="minorEastAsia"/>
                <w:bCs w:val="0"/>
                <w:color w:val="000000"/>
              </w:rPr>
            </w:pPr>
            <w:r w:rsidRPr="00E1753F">
              <w:rPr>
                <w:rFonts w:eastAsiaTheme="minorEastAsia"/>
                <w:bCs w:val="0"/>
                <w:color w:val="000000"/>
              </w:rPr>
              <w:t>68 (49-87)</w:t>
            </w:r>
          </w:p>
        </w:tc>
        <w:tc>
          <w:tcPr>
            <w:tcW w:w="810" w:type="dxa"/>
            <w:tcBorders>
              <w:top w:val="nil"/>
              <w:left w:val="nil"/>
              <w:bottom w:val="nil"/>
              <w:right w:val="nil"/>
            </w:tcBorders>
            <w:tcMar>
              <w:left w:w="67" w:type="dxa"/>
              <w:right w:w="67" w:type="dxa"/>
            </w:tcMar>
          </w:tcPr>
          <w:p w14:paraId="484AF1CA" w14:textId="77777777" w:rsidR="00E65160" w:rsidRPr="00E1753F" w:rsidRDefault="00E65160" w:rsidP="001846D6">
            <w:pPr>
              <w:autoSpaceDE w:val="0"/>
              <w:autoSpaceDN w:val="0"/>
              <w:adjustRightInd w:val="0"/>
              <w:spacing w:before="67" w:after="67" w:line="230" w:lineRule="exact"/>
              <w:jc w:val="center"/>
              <w:rPr>
                <w:rFonts w:eastAsiaTheme="minorEastAsia"/>
                <w:bCs w:val="0"/>
                <w:color w:val="000000"/>
              </w:rPr>
            </w:pPr>
            <w:r w:rsidRPr="00E1753F">
              <w:rPr>
                <w:rFonts w:eastAsiaTheme="minorEastAsia"/>
                <w:bCs w:val="0"/>
                <w:color w:val="000000"/>
              </w:rPr>
              <w:t>78</w:t>
            </w:r>
          </w:p>
        </w:tc>
        <w:tc>
          <w:tcPr>
            <w:tcW w:w="2421" w:type="dxa"/>
            <w:tcBorders>
              <w:top w:val="nil"/>
              <w:left w:val="nil"/>
              <w:bottom w:val="nil"/>
              <w:right w:val="nil"/>
            </w:tcBorders>
            <w:tcMar>
              <w:left w:w="67" w:type="dxa"/>
              <w:right w:w="67" w:type="dxa"/>
            </w:tcMar>
          </w:tcPr>
          <w:p w14:paraId="7E2ABD14" w14:textId="77777777" w:rsidR="00E65160" w:rsidRPr="00E1753F" w:rsidRDefault="00E65160" w:rsidP="001846D6">
            <w:pPr>
              <w:autoSpaceDE w:val="0"/>
              <w:autoSpaceDN w:val="0"/>
              <w:adjustRightInd w:val="0"/>
              <w:spacing w:before="67" w:after="67" w:line="230" w:lineRule="exact"/>
              <w:jc w:val="center"/>
              <w:rPr>
                <w:rFonts w:eastAsiaTheme="minorEastAsia"/>
                <w:bCs w:val="0"/>
                <w:color w:val="000000"/>
              </w:rPr>
            </w:pPr>
            <w:r w:rsidRPr="00E1753F">
              <w:rPr>
                <w:rFonts w:eastAsiaTheme="minorEastAsia"/>
                <w:bCs w:val="0"/>
                <w:color w:val="000000"/>
              </w:rPr>
              <w:t>-12.9</w:t>
            </w:r>
          </w:p>
        </w:tc>
        <w:tc>
          <w:tcPr>
            <w:tcW w:w="154" w:type="dxa"/>
            <w:tcBorders>
              <w:top w:val="nil"/>
              <w:left w:val="nil"/>
              <w:bottom w:val="nil"/>
              <w:right w:val="nil"/>
            </w:tcBorders>
            <w:tcMar>
              <w:left w:w="67" w:type="dxa"/>
              <w:right w:w="67" w:type="dxa"/>
            </w:tcMar>
          </w:tcPr>
          <w:p w14:paraId="48A49B48" w14:textId="77777777" w:rsidR="00E65160" w:rsidRPr="00E1753F" w:rsidRDefault="00E65160" w:rsidP="001846D6">
            <w:pPr>
              <w:autoSpaceDE w:val="0"/>
              <w:autoSpaceDN w:val="0"/>
              <w:adjustRightInd w:val="0"/>
              <w:spacing w:before="67" w:after="67" w:line="230" w:lineRule="exact"/>
              <w:jc w:val="center"/>
              <w:rPr>
                <w:rFonts w:eastAsiaTheme="minorEastAsia"/>
                <w:bCs w:val="0"/>
                <w:color w:val="000000"/>
              </w:rPr>
            </w:pPr>
          </w:p>
        </w:tc>
        <w:tc>
          <w:tcPr>
            <w:tcW w:w="1655" w:type="dxa"/>
            <w:tcBorders>
              <w:top w:val="nil"/>
              <w:left w:val="nil"/>
              <w:bottom w:val="nil"/>
              <w:right w:val="nil"/>
            </w:tcBorders>
            <w:tcMar>
              <w:left w:w="67" w:type="dxa"/>
              <w:right w:w="67" w:type="dxa"/>
            </w:tcMar>
          </w:tcPr>
          <w:p w14:paraId="6DE5EC19" w14:textId="77777777" w:rsidR="00E65160" w:rsidRPr="00E1753F" w:rsidRDefault="00E65160" w:rsidP="001846D6">
            <w:pPr>
              <w:autoSpaceDE w:val="0"/>
              <w:autoSpaceDN w:val="0"/>
              <w:adjustRightInd w:val="0"/>
              <w:spacing w:before="67" w:after="67" w:line="230" w:lineRule="exact"/>
              <w:jc w:val="center"/>
              <w:rPr>
                <w:rFonts w:eastAsiaTheme="minorEastAsia"/>
                <w:bCs w:val="0"/>
                <w:color w:val="000000"/>
              </w:rPr>
            </w:pPr>
            <w:r w:rsidRPr="00E1753F">
              <w:rPr>
                <w:rFonts w:eastAsiaTheme="minorEastAsia"/>
                <w:bCs w:val="0"/>
                <w:color w:val="000000"/>
              </w:rPr>
              <w:t>17 (13-22)</w:t>
            </w:r>
          </w:p>
        </w:tc>
        <w:tc>
          <w:tcPr>
            <w:tcW w:w="1073" w:type="dxa"/>
            <w:tcBorders>
              <w:top w:val="nil"/>
              <w:left w:val="nil"/>
              <w:bottom w:val="nil"/>
              <w:right w:val="nil"/>
            </w:tcBorders>
            <w:tcMar>
              <w:left w:w="67" w:type="dxa"/>
              <w:right w:w="67" w:type="dxa"/>
            </w:tcMar>
          </w:tcPr>
          <w:p w14:paraId="289F7E35" w14:textId="77777777" w:rsidR="00E65160" w:rsidRPr="00E1753F" w:rsidRDefault="00E65160" w:rsidP="001846D6">
            <w:pPr>
              <w:autoSpaceDE w:val="0"/>
              <w:autoSpaceDN w:val="0"/>
              <w:adjustRightInd w:val="0"/>
              <w:spacing w:before="67" w:after="67" w:line="230" w:lineRule="exact"/>
              <w:jc w:val="center"/>
              <w:rPr>
                <w:rFonts w:eastAsiaTheme="minorEastAsia"/>
                <w:bCs w:val="0"/>
                <w:color w:val="000000"/>
              </w:rPr>
            </w:pPr>
            <w:r w:rsidRPr="00E1753F">
              <w:rPr>
                <w:rFonts w:eastAsiaTheme="minorEastAsia"/>
                <w:bCs w:val="0"/>
                <w:color w:val="000000"/>
              </w:rPr>
              <w:t>15</w:t>
            </w:r>
          </w:p>
        </w:tc>
      </w:tr>
      <w:tr w:rsidR="00E65160" w:rsidRPr="00E1753F" w14:paraId="730A983D" w14:textId="77777777" w:rsidTr="001846D6">
        <w:tc>
          <w:tcPr>
            <w:tcW w:w="2273" w:type="dxa"/>
            <w:gridSpan w:val="2"/>
            <w:tcBorders>
              <w:top w:val="nil"/>
              <w:left w:val="nil"/>
              <w:bottom w:val="nil"/>
              <w:right w:val="nil"/>
            </w:tcBorders>
            <w:tcMar>
              <w:left w:w="67" w:type="dxa"/>
              <w:right w:w="67" w:type="dxa"/>
            </w:tcMar>
          </w:tcPr>
          <w:p w14:paraId="2E481FAB" w14:textId="77777777" w:rsidR="00E65160" w:rsidRPr="00E1753F" w:rsidRDefault="00E65160" w:rsidP="001846D6">
            <w:pPr>
              <w:autoSpaceDE w:val="0"/>
              <w:autoSpaceDN w:val="0"/>
              <w:adjustRightInd w:val="0"/>
              <w:spacing w:before="67" w:after="67" w:line="230" w:lineRule="exact"/>
              <w:rPr>
                <w:rFonts w:eastAsiaTheme="minorEastAsia"/>
                <w:bCs w:val="0"/>
                <w:color w:val="000000"/>
              </w:rPr>
            </w:pPr>
          </w:p>
        </w:tc>
        <w:tc>
          <w:tcPr>
            <w:tcW w:w="3507" w:type="dxa"/>
            <w:tcBorders>
              <w:top w:val="nil"/>
              <w:left w:val="nil"/>
              <w:bottom w:val="nil"/>
              <w:right w:val="nil"/>
            </w:tcBorders>
            <w:tcMar>
              <w:left w:w="67" w:type="dxa"/>
              <w:right w:w="67" w:type="dxa"/>
            </w:tcMar>
          </w:tcPr>
          <w:p w14:paraId="1FF3B7B8" w14:textId="77777777" w:rsidR="00E65160" w:rsidRPr="00E1753F" w:rsidRDefault="00E65160" w:rsidP="001846D6">
            <w:pPr>
              <w:autoSpaceDE w:val="0"/>
              <w:autoSpaceDN w:val="0"/>
              <w:adjustRightInd w:val="0"/>
              <w:spacing w:before="67" w:after="67" w:line="230" w:lineRule="exact"/>
              <w:rPr>
                <w:rFonts w:eastAsiaTheme="minorEastAsia"/>
                <w:bCs w:val="0"/>
                <w:color w:val="000000"/>
              </w:rPr>
            </w:pPr>
            <w:r w:rsidRPr="00E1753F">
              <w:rPr>
                <w:rFonts w:eastAsiaTheme="minorEastAsia"/>
                <w:bCs w:val="0"/>
                <w:color w:val="000000"/>
              </w:rPr>
              <w:t>     Neonatal (less than 4 months)</w:t>
            </w:r>
          </w:p>
        </w:tc>
        <w:tc>
          <w:tcPr>
            <w:tcW w:w="1983" w:type="dxa"/>
            <w:tcBorders>
              <w:top w:val="nil"/>
              <w:left w:val="nil"/>
              <w:bottom w:val="nil"/>
              <w:right w:val="nil"/>
            </w:tcBorders>
            <w:tcMar>
              <w:left w:w="67" w:type="dxa"/>
              <w:right w:w="67" w:type="dxa"/>
            </w:tcMar>
          </w:tcPr>
          <w:p w14:paraId="63DBC417" w14:textId="77777777" w:rsidR="00E65160" w:rsidRPr="00E1753F" w:rsidRDefault="00E65160" w:rsidP="001846D6">
            <w:pPr>
              <w:autoSpaceDE w:val="0"/>
              <w:autoSpaceDN w:val="0"/>
              <w:adjustRightInd w:val="0"/>
              <w:spacing w:before="67" w:after="67" w:line="230" w:lineRule="exact"/>
              <w:jc w:val="center"/>
              <w:rPr>
                <w:rFonts w:eastAsiaTheme="minorEastAsia"/>
                <w:bCs w:val="0"/>
                <w:color w:val="000000"/>
              </w:rPr>
            </w:pPr>
            <w:r w:rsidRPr="00E1753F">
              <w:rPr>
                <w:rFonts w:eastAsiaTheme="minorEastAsia"/>
                <w:bCs w:val="0"/>
                <w:color w:val="000000"/>
              </w:rPr>
              <w:t>26 (18-34)</w:t>
            </w:r>
          </w:p>
        </w:tc>
        <w:tc>
          <w:tcPr>
            <w:tcW w:w="810" w:type="dxa"/>
            <w:tcBorders>
              <w:top w:val="nil"/>
              <w:left w:val="nil"/>
              <w:bottom w:val="nil"/>
              <w:right w:val="nil"/>
            </w:tcBorders>
            <w:tcMar>
              <w:left w:w="67" w:type="dxa"/>
              <w:right w:w="67" w:type="dxa"/>
            </w:tcMar>
          </w:tcPr>
          <w:p w14:paraId="00FE93AE" w14:textId="77777777" w:rsidR="00E65160" w:rsidRPr="00E1753F" w:rsidRDefault="00E65160" w:rsidP="001846D6">
            <w:pPr>
              <w:autoSpaceDE w:val="0"/>
              <w:autoSpaceDN w:val="0"/>
              <w:adjustRightInd w:val="0"/>
              <w:spacing w:before="67" w:after="67" w:line="230" w:lineRule="exact"/>
              <w:jc w:val="center"/>
              <w:rPr>
                <w:rFonts w:eastAsiaTheme="minorEastAsia"/>
                <w:bCs w:val="0"/>
                <w:color w:val="000000"/>
              </w:rPr>
            </w:pPr>
            <w:r w:rsidRPr="00E1753F">
              <w:rPr>
                <w:rFonts w:eastAsiaTheme="minorEastAsia"/>
                <w:bCs w:val="0"/>
                <w:color w:val="000000"/>
              </w:rPr>
              <w:t>25</w:t>
            </w:r>
          </w:p>
        </w:tc>
        <w:tc>
          <w:tcPr>
            <w:tcW w:w="2421" w:type="dxa"/>
            <w:tcBorders>
              <w:top w:val="nil"/>
              <w:left w:val="nil"/>
              <w:bottom w:val="nil"/>
              <w:right w:val="nil"/>
            </w:tcBorders>
            <w:tcMar>
              <w:left w:w="67" w:type="dxa"/>
              <w:right w:w="67" w:type="dxa"/>
            </w:tcMar>
          </w:tcPr>
          <w:p w14:paraId="41742E36" w14:textId="77777777" w:rsidR="00E65160" w:rsidRPr="00E1753F" w:rsidRDefault="00E65160" w:rsidP="001846D6">
            <w:pPr>
              <w:autoSpaceDE w:val="0"/>
              <w:autoSpaceDN w:val="0"/>
              <w:adjustRightInd w:val="0"/>
              <w:spacing w:before="67" w:after="67" w:line="230" w:lineRule="exact"/>
              <w:jc w:val="center"/>
              <w:rPr>
                <w:rFonts w:eastAsiaTheme="minorEastAsia"/>
                <w:bCs w:val="0"/>
                <w:color w:val="000000"/>
              </w:rPr>
            </w:pPr>
            <w:r w:rsidRPr="00E1753F">
              <w:rPr>
                <w:rFonts w:eastAsiaTheme="minorEastAsia"/>
                <w:bCs w:val="0"/>
                <w:color w:val="000000"/>
              </w:rPr>
              <w:t>3.5</w:t>
            </w:r>
          </w:p>
        </w:tc>
        <w:tc>
          <w:tcPr>
            <w:tcW w:w="154" w:type="dxa"/>
            <w:tcBorders>
              <w:top w:val="nil"/>
              <w:left w:val="nil"/>
              <w:bottom w:val="nil"/>
              <w:right w:val="nil"/>
            </w:tcBorders>
            <w:tcMar>
              <w:left w:w="67" w:type="dxa"/>
              <w:right w:w="67" w:type="dxa"/>
            </w:tcMar>
          </w:tcPr>
          <w:p w14:paraId="211DA9B5" w14:textId="77777777" w:rsidR="00E65160" w:rsidRPr="00E1753F" w:rsidRDefault="00E65160" w:rsidP="001846D6">
            <w:pPr>
              <w:autoSpaceDE w:val="0"/>
              <w:autoSpaceDN w:val="0"/>
              <w:adjustRightInd w:val="0"/>
              <w:spacing w:before="67" w:after="67" w:line="230" w:lineRule="exact"/>
              <w:jc w:val="center"/>
              <w:rPr>
                <w:rFonts w:eastAsiaTheme="minorEastAsia"/>
                <w:bCs w:val="0"/>
                <w:color w:val="000000"/>
              </w:rPr>
            </w:pPr>
          </w:p>
        </w:tc>
        <w:tc>
          <w:tcPr>
            <w:tcW w:w="1655" w:type="dxa"/>
            <w:tcBorders>
              <w:top w:val="nil"/>
              <w:left w:val="nil"/>
              <w:bottom w:val="nil"/>
              <w:right w:val="nil"/>
            </w:tcBorders>
            <w:tcMar>
              <w:left w:w="67" w:type="dxa"/>
              <w:right w:w="67" w:type="dxa"/>
            </w:tcMar>
          </w:tcPr>
          <w:p w14:paraId="0A044CC3" w14:textId="77777777" w:rsidR="00E65160" w:rsidRPr="00E1753F" w:rsidRDefault="00E65160" w:rsidP="001846D6">
            <w:pPr>
              <w:autoSpaceDE w:val="0"/>
              <w:autoSpaceDN w:val="0"/>
              <w:adjustRightInd w:val="0"/>
              <w:spacing w:before="67" w:after="67" w:line="230" w:lineRule="exact"/>
              <w:jc w:val="center"/>
              <w:rPr>
                <w:rFonts w:eastAsiaTheme="minorEastAsia"/>
                <w:bCs w:val="0"/>
                <w:color w:val="000000"/>
              </w:rPr>
            </w:pPr>
            <w:r w:rsidRPr="00E1753F">
              <w:rPr>
                <w:rFonts w:eastAsiaTheme="minorEastAsia"/>
                <w:bCs w:val="0"/>
                <w:color w:val="000000"/>
              </w:rPr>
              <w:t>8 (6-11)</w:t>
            </w:r>
          </w:p>
        </w:tc>
        <w:tc>
          <w:tcPr>
            <w:tcW w:w="1073" w:type="dxa"/>
            <w:tcBorders>
              <w:top w:val="nil"/>
              <w:left w:val="nil"/>
              <w:bottom w:val="nil"/>
              <w:right w:val="nil"/>
            </w:tcBorders>
            <w:tcMar>
              <w:left w:w="67" w:type="dxa"/>
              <w:right w:w="67" w:type="dxa"/>
            </w:tcMar>
          </w:tcPr>
          <w:p w14:paraId="62019DAB" w14:textId="77777777" w:rsidR="00E65160" w:rsidRPr="00E1753F" w:rsidRDefault="00E65160" w:rsidP="001846D6">
            <w:pPr>
              <w:autoSpaceDE w:val="0"/>
              <w:autoSpaceDN w:val="0"/>
              <w:adjustRightInd w:val="0"/>
              <w:spacing w:before="67" w:after="67" w:line="230" w:lineRule="exact"/>
              <w:jc w:val="center"/>
              <w:rPr>
                <w:rFonts w:eastAsiaTheme="minorEastAsia"/>
                <w:bCs w:val="0"/>
                <w:color w:val="000000"/>
              </w:rPr>
            </w:pPr>
            <w:r w:rsidRPr="00E1753F">
              <w:rPr>
                <w:rFonts w:eastAsiaTheme="minorEastAsia"/>
                <w:bCs w:val="0"/>
                <w:color w:val="000000"/>
              </w:rPr>
              <w:t>8</w:t>
            </w:r>
          </w:p>
        </w:tc>
      </w:tr>
      <w:tr w:rsidR="00E65160" w:rsidRPr="00E1753F" w14:paraId="1D60F68D" w14:textId="77777777" w:rsidTr="001846D6">
        <w:tc>
          <w:tcPr>
            <w:tcW w:w="2273" w:type="dxa"/>
            <w:gridSpan w:val="2"/>
            <w:tcBorders>
              <w:top w:val="nil"/>
              <w:left w:val="nil"/>
              <w:bottom w:val="nil"/>
              <w:right w:val="nil"/>
            </w:tcBorders>
            <w:tcMar>
              <w:left w:w="67" w:type="dxa"/>
              <w:right w:w="67" w:type="dxa"/>
            </w:tcMar>
          </w:tcPr>
          <w:p w14:paraId="787F444F" w14:textId="77777777" w:rsidR="00E65160" w:rsidRPr="00E1753F" w:rsidRDefault="00E65160" w:rsidP="001846D6">
            <w:pPr>
              <w:keepNext/>
              <w:autoSpaceDE w:val="0"/>
              <w:autoSpaceDN w:val="0"/>
              <w:adjustRightInd w:val="0"/>
              <w:spacing w:before="67" w:after="67" w:line="230" w:lineRule="exact"/>
              <w:jc w:val="center"/>
              <w:rPr>
                <w:rFonts w:eastAsiaTheme="minorEastAsia"/>
                <w:bCs w:val="0"/>
                <w:color w:val="000000"/>
              </w:rPr>
            </w:pPr>
          </w:p>
        </w:tc>
        <w:tc>
          <w:tcPr>
            <w:tcW w:w="3507" w:type="dxa"/>
            <w:tcBorders>
              <w:top w:val="nil"/>
              <w:left w:val="nil"/>
              <w:bottom w:val="nil"/>
              <w:right w:val="nil"/>
            </w:tcBorders>
            <w:tcMar>
              <w:left w:w="67" w:type="dxa"/>
              <w:right w:w="67" w:type="dxa"/>
            </w:tcMar>
          </w:tcPr>
          <w:p w14:paraId="456C771F" w14:textId="77777777" w:rsidR="00E65160" w:rsidRPr="00E1753F" w:rsidRDefault="00E65160" w:rsidP="001846D6">
            <w:pPr>
              <w:keepNext/>
              <w:autoSpaceDE w:val="0"/>
              <w:autoSpaceDN w:val="0"/>
              <w:adjustRightInd w:val="0"/>
              <w:spacing w:before="67" w:after="67" w:line="230" w:lineRule="exact"/>
              <w:rPr>
                <w:rFonts w:eastAsiaTheme="minorEastAsia"/>
                <w:bCs w:val="0"/>
                <w:color w:val="000000"/>
              </w:rPr>
            </w:pPr>
            <w:r w:rsidRPr="00E1753F">
              <w:rPr>
                <w:rFonts w:eastAsiaTheme="minorEastAsia"/>
                <w:bCs w:val="0"/>
                <w:color w:val="000000"/>
              </w:rPr>
              <w:t>     Pediatric (</w:t>
            </w:r>
            <w:r>
              <w:rPr>
                <w:rFonts w:eastAsiaTheme="minorEastAsia"/>
                <w:bCs w:val="0"/>
                <w:color w:val="000000"/>
              </w:rPr>
              <w:t>5</w:t>
            </w:r>
            <w:r w:rsidRPr="00E1753F">
              <w:rPr>
                <w:rFonts w:eastAsiaTheme="minorEastAsia"/>
                <w:bCs w:val="0"/>
                <w:color w:val="000000"/>
              </w:rPr>
              <w:t xml:space="preserve"> months or older)</w:t>
            </w:r>
          </w:p>
        </w:tc>
        <w:tc>
          <w:tcPr>
            <w:tcW w:w="1983" w:type="dxa"/>
            <w:tcBorders>
              <w:top w:val="nil"/>
              <w:left w:val="nil"/>
              <w:bottom w:val="nil"/>
              <w:right w:val="nil"/>
            </w:tcBorders>
            <w:tcMar>
              <w:left w:w="67" w:type="dxa"/>
              <w:right w:w="67" w:type="dxa"/>
            </w:tcMar>
          </w:tcPr>
          <w:p w14:paraId="6D22B3CE" w14:textId="77777777" w:rsidR="00E65160" w:rsidRPr="00E1753F" w:rsidRDefault="00E65160" w:rsidP="001846D6">
            <w:pPr>
              <w:keepNext/>
              <w:autoSpaceDE w:val="0"/>
              <w:autoSpaceDN w:val="0"/>
              <w:adjustRightInd w:val="0"/>
              <w:spacing w:before="67" w:after="67" w:line="230" w:lineRule="exact"/>
              <w:jc w:val="center"/>
              <w:rPr>
                <w:rFonts w:eastAsiaTheme="minorEastAsia"/>
                <w:bCs w:val="0"/>
                <w:color w:val="000000"/>
              </w:rPr>
            </w:pPr>
            <w:r w:rsidRPr="00E1753F">
              <w:rPr>
                <w:rFonts w:eastAsiaTheme="minorEastAsia"/>
                <w:bCs w:val="0"/>
                <w:color w:val="000000"/>
              </w:rPr>
              <w:t>42 (25-60)</w:t>
            </w:r>
          </w:p>
        </w:tc>
        <w:tc>
          <w:tcPr>
            <w:tcW w:w="810" w:type="dxa"/>
            <w:tcBorders>
              <w:top w:val="nil"/>
              <w:left w:val="nil"/>
              <w:bottom w:val="nil"/>
              <w:right w:val="nil"/>
            </w:tcBorders>
            <w:tcMar>
              <w:left w:w="67" w:type="dxa"/>
              <w:right w:w="67" w:type="dxa"/>
            </w:tcMar>
          </w:tcPr>
          <w:p w14:paraId="6758D3FA" w14:textId="77777777" w:rsidR="00E65160" w:rsidRPr="00E1753F" w:rsidRDefault="00E65160" w:rsidP="001846D6">
            <w:pPr>
              <w:keepNext/>
              <w:autoSpaceDE w:val="0"/>
              <w:autoSpaceDN w:val="0"/>
              <w:adjustRightInd w:val="0"/>
              <w:spacing w:before="67" w:after="67" w:line="230" w:lineRule="exact"/>
              <w:jc w:val="center"/>
              <w:rPr>
                <w:rFonts w:eastAsiaTheme="minorEastAsia"/>
                <w:bCs w:val="0"/>
                <w:color w:val="000000"/>
              </w:rPr>
            </w:pPr>
            <w:r w:rsidRPr="00E1753F">
              <w:rPr>
                <w:rFonts w:eastAsiaTheme="minorEastAsia"/>
                <w:bCs w:val="0"/>
                <w:color w:val="000000"/>
              </w:rPr>
              <w:t>53</w:t>
            </w:r>
          </w:p>
        </w:tc>
        <w:tc>
          <w:tcPr>
            <w:tcW w:w="2421" w:type="dxa"/>
            <w:tcBorders>
              <w:top w:val="nil"/>
              <w:left w:val="nil"/>
              <w:bottom w:val="nil"/>
              <w:right w:val="nil"/>
            </w:tcBorders>
            <w:tcMar>
              <w:left w:w="67" w:type="dxa"/>
              <w:right w:w="67" w:type="dxa"/>
            </w:tcMar>
          </w:tcPr>
          <w:p w14:paraId="55C91E9F" w14:textId="77777777" w:rsidR="00E65160" w:rsidRPr="00E1753F" w:rsidRDefault="00E65160" w:rsidP="001846D6">
            <w:pPr>
              <w:keepNext/>
              <w:autoSpaceDE w:val="0"/>
              <w:autoSpaceDN w:val="0"/>
              <w:adjustRightInd w:val="0"/>
              <w:spacing w:before="67" w:after="67" w:line="230" w:lineRule="exact"/>
              <w:jc w:val="center"/>
              <w:rPr>
                <w:rFonts w:eastAsiaTheme="minorEastAsia"/>
                <w:bCs w:val="0"/>
                <w:color w:val="000000"/>
              </w:rPr>
            </w:pPr>
            <w:r w:rsidRPr="00E1753F">
              <w:rPr>
                <w:rFonts w:eastAsiaTheme="minorEastAsia"/>
                <w:bCs w:val="0"/>
                <w:color w:val="000000"/>
              </w:rPr>
              <w:t>-20.6</w:t>
            </w:r>
          </w:p>
        </w:tc>
        <w:tc>
          <w:tcPr>
            <w:tcW w:w="154" w:type="dxa"/>
            <w:tcBorders>
              <w:top w:val="nil"/>
              <w:left w:val="nil"/>
              <w:bottom w:val="nil"/>
              <w:right w:val="nil"/>
            </w:tcBorders>
            <w:tcMar>
              <w:left w:w="67" w:type="dxa"/>
              <w:right w:w="67" w:type="dxa"/>
            </w:tcMar>
          </w:tcPr>
          <w:p w14:paraId="1FA89CD2" w14:textId="77777777" w:rsidR="00E65160" w:rsidRPr="00E1753F" w:rsidRDefault="00E65160" w:rsidP="001846D6">
            <w:pPr>
              <w:keepNext/>
              <w:autoSpaceDE w:val="0"/>
              <w:autoSpaceDN w:val="0"/>
              <w:adjustRightInd w:val="0"/>
              <w:spacing w:before="67" w:after="67" w:line="230" w:lineRule="exact"/>
              <w:jc w:val="center"/>
              <w:rPr>
                <w:rFonts w:eastAsiaTheme="minorEastAsia"/>
                <w:bCs w:val="0"/>
                <w:color w:val="000000"/>
              </w:rPr>
            </w:pPr>
          </w:p>
        </w:tc>
        <w:tc>
          <w:tcPr>
            <w:tcW w:w="1655" w:type="dxa"/>
            <w:tcBorders>
              <w:top w:val="nil"/>
              <w:left w:val="nil"/>
              <w:bottom w:val="nil"/>
              <w:right w:val="nil"/>
            </w:tcBorders>
            <w:tcMar>
              <w:left w:w="67" w:type="dxa"/>
              <w:right w:w="67" w:type="dxa"/>
            </w:tcMar>
          </w:tcPr>
          <w:p w14:paraId="2294DCB6" w14:textId="77777777" w:rsidR="00E65160" w:rsidRPr="00E1753F" w:rsidRDefault="00E65160" w:rsidP="001846D6">
            <w:pPr>
              <w:keepNext/>
              <w:autoSpaceDE w:val="0"/>
              <w:autoSpaceDN w:val="0"/>
              <w:adjustRightInd w:val="0"/>
              <w:spacing w:before="67" w:after="67" w:line="230" w:lineRule="exact"/>
              <w:jc w:val="center"/>
              <w:rPr>
                <w:rFonts w:eastAsiaTheme="minorEastAsia"/>
                <w:bCs w:val="0"/>
                <w:color w:val="000000"/>
              </w:rPr>
            </w:pPr>
            <w:r w:rsidRPr="00E1753F">
              <w:rPr>
                <w:rFonts w:eastAsiaTheme="minorEastAsia"/>
                <w:bCs w:val="0"/>
                <w:color w:val="000000"/>
              </w:rPr>
              <w:t>9 (5-13)</w:t>
            </w:r>
          </w:p>
        </w:tc>
        <w:tc>
          <w:tcPr>
            <w:tcW w:w="1073" w:type="dxa"/>
            <w:tcBorders>
              <w:top w:val="nil"/>
              <w:left w:val="nil"/>
              <w:bottom w:val="nil"/>
              <w:right w:val="nil"/>
            </w:tcBorders>
            <w:tcMar>
              <w:left w:w="67" w:type="dxa"/>
              <w:right w:w="67" w:type="dxa"/>
            </w:tcMar>
          </w:tcPr>
          <w:p w14:paraId="43E40357" w14:textId="77777777" w:rsidR="00E65160" w:rsidRPr="00E1753F" w:rsidRDefault="00E65160" w:rsidP="001846D6">
            <w:pPr>
              <w:keepNext/>
              <w:autoSpaceDE w:val="0"/>
              <w:autoSpaceDN w:val="0"/>
              <w:adjustRightInd w:val="0"/>
              <w:spacing w:before="67" w:after="67" w:line="230" w:lineRule="exact"/>
              <w:jc w:val="center"/>
              <w:rPr>
                <w:rFonts w:eastAsiaTheme="minorEastAsia"/>
                <w:bCs w:val="0"/>
                <w:color w:val="000000"/>
              </w:rPr>
            </w:pPr>
            <w:r w:rsidRPr="00E1753F">
              <w:rPr>
                <w:rFonts w:eastAsiaTheme="minorEastAsia"/>
                <w:bCs w:val="0"/>
                <w:color w:val="000000"/>
              </w:rPr>
              <w:t>7</w:t>
            </w:r>
          </w:p>
        </w:tc>
      </w:tr>
      <w:tr w:rsidR="00E65160" w:rsidRPr="00E1753F" w14:paraId="2E9FD812" w14:textId="77777777" w:rsidTr="001846D6">
        <w:trPr>
          <w:gridAfter w:val="8"/>
          <w:wAfter w:w="13856" w:type="dxa"/>
        </w:trPr>
        <w:tc>
          <w:tcPr>
            <w:tcW w:w="20" w:type="dxa"/>
            <w:tcBorders>
              <w:top w:val="nil"/>
              <w:left w:val="nil"/>
              <w:bottom w:val="nil"/>
              <w:right w:val="nil"/>
            </w:tcBorders>
          </w:tcPr>
          <w:p w14:paraId="2BDF3FD0" w14:textId="77777777" w:rsidR="00E65160" w:rsidRPr="00E1753F" w:rsidRDefault="00E65160" w:rsidP="001846D6">
            <w:pPr>
              <w:autoSpaceDE w:val="0"/>
              <w:autoSpaceDN w:val="0"/>
              <w:adjustRightInd w:val="0"/>
              <w:spacing w:after="0" w:line="230" w:lineRule="exact"/>
              <w:jc w:val="center"/>
              <w:rPr>
                <w:rFonts w:eastAsiaTheme="minorEastAsia"/>
                <w:bCs w:val="0"/>
                <w:color w:val="000000"/>
              </w:rPr>
            </w:pPr>
          </w:p>
        </w:tc>
      </w:tr>
    </w:tbl>
    <w:p w14:paraId="4530E548" w14:textId="77777777" w:rsidR="00E65160" w:rsidRPr="00951DB1" w:rsidRDefault="00E65160" w:rsidP="00E65160">
      <w:pPr>
        <w:autoSpaceDE w:val="0"/>
        <w:autoSpaceDN w:val="0"/>
        <w:adjustRightInd w:val="0"/>
        <w:spacing w:after="0" w:line="240" w:lineRule="auto"/>
        <w:rPr>
          <w:rFonts w:ascii="Arial" w:eastAsiaTheme="minorEastAsia" w:hAnsi="Arial" w:cs="Arial"/>
          <w:bCs w:val="0"/>
          <w:color w:val="000000"/>
          <w:sz w:val="20"/>
          <w:szCs w:val="20"/>
        </w:rPr>
      </w:pPr>
    </w:p>
    <w:p w14:paraId="7FD8E494" w14:textId="77777777" w:rsidR="00E65160" w:rsidRPr="007E7388" w:rsidRDefault="00E65160" w:rsidP="00E65160">
      <w:r>
        <w:t>Abbreviations: CI, confidence interval; RBC, red blood cell; PLT, platelet.</w:t>
      </w:r>
    </w:p>
    <w:p w14:paraId="3EC5F169" w14:textId="77777777" w:rsidR="00E65160" w:rsidRPr="00E21AB2" w:rsidRDefault="00E65160" w:rsidP="00E65160">
      <w:pPr>
        <w:rPr>
          <w:color w:val="000000" w:themeColor="text1"/>
        </w:rPr>
      </w:pPr>
      <w:r w:rsidRPr="35A410E5">
        <w:rPr>
          <w:rFonts w:eastAsiaTheme="minorEastAsia"/>
          <w:color w:val="000000" w:themeColor="text1"/>
        </w:rPr>
        <w:t xml:space="preserve">Note: Data were weighted but not imputed. </w:t>
      </w:r>
      <w:r w:rsidRPr="35A410E5">
        <w:rPr>
          <w:color w:val="000000" w:themeColor="text1"/>
        </w:rPr>
        <w:t xml:space="preserve"> </w:t>
      </w:r>
    </w:p>
    <w:p w14:paraId="4ACB157F" w14:textId="77777777" w:rsidR="00E65160" w:rsidRDefault="00E65160" w:rsidP="00E65160">
      <w:pPr>
        <w:rPr>
          <w:b/>
        </w:rPr>
      </w:pPr>
    </w:p>
    <w:p w14:paraId="6C04867F" w14:textId="77777777" w:rsidR="00E65160" w:rsidRDefault="00E65160" w:rsidP="00E65160">
      <w:pPr>
        <w:rPr>
          <w:b/>
          <w:bCs w:val="0"/>
        </w:rPr>
      </w:pPr>
    </w:p>
    <w:p w14:paraId="04A89C6B" w14:textId="77777777" w:rsidR="00E65160" w:rsidRDefault="00E65160" w:rsidP="00E65160">
      <w:pPr>
        <w:rPr>
          <w:b/>
          <w:bCs w:val="0"/>
        </w:rPr>
      </w:pPr>
    </w:p>
    <w:p w14:paraId="70781F13" w14:textId="77777777" w:rsidR="006F44E7" w:rsidRDefault="006F44E7" w:rsidP="00E65160">
      <w:pPr>
        <w:rPr>
          <w:b/>
          <w:bCs w:val="0"/>
        </w:rPr>
      </w:pPr>
    </w:p>
    <w:p w14:paraId="5DA4E287" w14:textId="77777777" w:rsidR="006F44E7" w:rsidRDefault="006F44E7" w:rsidP="00E65160">
      <w:pPr>
        <w:rPr>
          <w:b/>
          <w:bCs w:val="0"/>
        </w:rPr>
      </w:pPr>
    </w:p>
    <w:p w14:paraId="53856619" w14:textId="28FEB74E" w:rsidR="00E65160" w:rsidRDefault="00E65160" w:rsidP="00E65160">
      <w:pPr>
        <w:rPr>
          <w:b/>
          <w:bCs w:val="0"/>
        </w:rPr>
      </w:pPr>
      <w:r w:rsidRPr="002B600A">
        <w:rPr>
          <w:b/>
          <w:bCs w:val="0"/>
        </w:rPr>
        <w:lastRenderedPageBreak/>
        <w:t>T</w:t>
      </w:r>
      <w:r>
        <w:rPr>
          <w:b/>
          <w:bCs w:val="0"/>
        </w:rPr>
        <w:t>able</w:t>
      </w:r>
      <w:r w:rsidRPr="002B600A">
        <w:rPr>
          <w:b/>
          <w:bCs w:val="0"/>
        </w:rPr>
        <w:t xml:space="preserve"> </w:t>
      </w:r>
      <w:r w:rsidR="006F44E7">
        <w:rPr>
          <w:b/>
          <w:bCs w:val="0"/>
        </w:rPr>
        <w:t>S25</w:t>
      </w:r>
      <w:r w:rsidRPr="002B600A">
        <w:rPr>
          <w:b/>
          <w:bCs w:val="0"/>
        </w:rPr>
        <w:t>. </w:t>
      </w:r>
      <w:bookmarkStart w:id="3" w:name="_Hlk130831058"/>
      <w:r w:rsidRPr="002B600A">
        <w:rPr>
          <w:b/>
          <w:bCs w:val="0"/>
        </w:rPr>
        <w:t xml:space="preserve">Hospital policies for neonatal aliquot production </w:t>
      </w:r>
      <w:bookmarkEnd w:id="3"/>
      <w:r w:rsidRPr="002B600A">
        <w:rPr>
          <w:b/>
          <w:bCs w:val="0"/>
        </w:rPr>
        <w:t>in the United States, 20</w:t>
      </w:r>
      <w:r>
        <w:rPr>
          <w:b/>
          <w:bCs w:val="0"/>
        </w:rPr>
        <w:t>23</w:t>
      </w:r>
      <w:r w:rsidRPr="002B600A">
        <w:rPr>
          <w:b/>
          <w:bCs w:val="0"/>
        </w:rPr>
        <w:t xml:space="preserve"> and 2021, as reported to the National Blood Collection and Utilization Survey</w:t>
      </w:r>
    </w:p>
    <w:tbl>
      <w:tblPr>
        <w:tblW w:w="0" w:type="auto"/>
        <w:tblLayout w:type="fixed"/>
        <w:tblCellMar>
          <w:left w:w="0" w:type="dxa"/>
          <w:right w:w="0" w:type="dxa"/>
        </w:tblCellMar>
        <w:tblLook w:val="0000" w:firstRow="0" w:lastRow="0" w:firstColumn="0" w:lastColumn="0" w:noHBand="0" w:noVBand="0"/>
      </w:tblPr>
      <w:tblGrid>
        <w:gridCol w:w="5770"/>
        <w:gridCol w:w="1738"/>
        <w:gridCol w:w="1738"/>
        <w:gridCol w:w="1738"/>
        <w:gridCol w:w="1738"/>
      </w:tblGrid>
      <w:tr w:rsidR="00E65160" w14:paraId="4601114A" w14:textId="77777777" w:rsidTr="001846D6">
        <w:trPr>
          <w:tblHeader/>
        </w:trPr>
        <w:tc>
          <w:tcPr>
            <w:tcW w:w="5770" w:type="dxa"/>
            <w:vMerge w:val="restart"/>
            <w:tcBorders>
              <w:top w:val="single" w:sz="4" w:space="0" w:color="000000"/>
              <w:left w:val="nil"/>
              <w:right w:val="nil"/>
            </w:tcBorders>
            <w:tcMar>
              <w:left w:w="67" w:type="dxa"/>
              <w:right w:w="67" w:type="dxa"/>
            </w:tcMar>
            <w:vAlign w:val="bottom"/>
          </w:tcPr>
          <w:p w14:paraId="3FAAB3E2" w14:textId="77777777" w:rsidR="00E65160" w:rsidRPr="007E45DD" w:rsidRDefault="00E65160" w:rsidP="001846D6">
            <w:pPr>
              <w:keepNext/>
              <w:adjustRightInd w:val="0"/>
              <w:spacing w:before="67" w:after="67" w:line="230" w:lineRule="exact"/>
              <w:rPr>
                <w:b/>
                <w:bCs w:val="0"/>
                <w:color w:val="000000"/>
              </w:rPr>
            </w:pPr>
            <w:r w:rsidRPr="007E45DD">
              <w:rPr>
                <w:b/>
                <w:bCs w:val="0"/>
                <w:color w:val="000000"/>
              </w:rPr>
              <w:t>Question</w:t>
            </w:r>
          </w:p>
        </w:tc>
        <w:tc>
          <w:tcPr>
            <w:tcW w:w="3476" w:type="dxa"/>
            <w:gridSpan w:val="2"/>
            <w:tcBorders>
              <w:top w:val="single" w:sz="4" w:space="0" w:color="000000"/>
              <w:left w:val="nil"/>
              <w:bottom w:val="single" w:sz="4" w:space="0" w:color="000000"/>
              <w:right w:val="nil"/>
            </w:tcBorders>
            <w:tcMar>
              <w:left w:w="67" w:type="dxa"/>
              <w:right w:w="67" w:type="dxa"/>
            </w:tcMar>
            <w:vAlign w:val="bottom"/>
          </w:tcPr>
          <w:p w14:paraId="12C3C709" w14:textId="77777777" w:rsidR="00E65160" w:rsidRPr="007E45DD" w:rsidRDefault="00E65160" w:rsidP="001846D6">
            <w:pPr>
              <w:keepNext/>
              <w:adjustRightInd w:val="0"/>
              <w:spacing w:before="67" w:after="67" w:line="230" w:lineRule="exact"/>
              <w:jc w:val="center"/>
              <w:rPr>
                <w:b/>
                <w:bCs w:val="0"/>
                <w:color w:val="000000"/>
              </w:rPr>
            </w:pPr>
            <w:r w:rsidRPr="007E45DD">
              <w:rPr>
                <w:b/>
                <w:bCs w:val="0"/>
                <w:color w:val="000000"/>
              </w:rPr>
              <w:t>2023</w:t>
            </w:r>
          </w:p>
        </w:tc>
        <w:tc>
          <w:tcPr>
            <w:tcW w:w="3476" w:type="dxa"/>
            <w:gridSpan w:val="2"/>
            <w:tcBorders>
              <w:top w:val="single" w:sz="4" w:space="0" w:color="000000"/>
              <w:left w:val="nil"/>
              <w:bottom w:val="single" w:sz="4" w:space="0" w:color="000000"/>
              <w:right w:val="nil"/>
            </w:tcBorders>
            <w:tcMar>
              <w:left w:w="67" w:type="dxa"/>
              <w:right w:w="67" w:type="dxa"/>
            </w:tcMar>
            <w:vAlign w:val="bottom"/>
          </w:tcPr>
          <w:p w14:paraId="7BB76741" w14:textId="77777777" w:rsidR="00E65160" w:rsidRPr="007E45DD" w:rsidRDefault="00E65160" w:rsidP="001846D6">
            <w:pPr>
              <w:keepNext/>
              <w:adjustRightInd w:val="0"/>
              <w:spacing w:before="67" w:after="67" w:line="230" w:lineRule="exact"/>
              <w:jc w:val="center"/>
              <w:rPr>
                <w:b/>
                <w:bCs w:val="0"/>
                <w:color w:val="000000"/>
              </w:rPr>
            </w:pPr>
            <w:r w:rsidRPr="007E45DD">
              <w:rPr>
                <w:b/>
                <w:bCs w:val="0"/>
                <w:color w:val="000000"/>
              </w:rPr>
              <w:t>2021</w:t>
            </w:r>
          </w:p>
        </w:tc>
      </w:tr>
      <w:tr w:rsidR="00E65160" w14:paraId="72EAB0D2" w14:textId="77777777" w:rsidTr="001846D6">
        <w:trPr>
          <w:tblHeader/>
        </w:trPr>
        <w:tc>
          <w:tcPr>
            <w:tcW w:w="5770" w:type="dxa"/>
            <w:vMerge/>
            <w:tcBorders>
              <w:left w:val="nil"/>
              <w:bottom w:val="single" w:sz="4" w:space="0" w:color="000000"/>
              <w:right w:val="nil"/>
            </w:tcBorders>
            <w:tcMar>
              <w:left w:w="67" w:type="dxa"/>
              <w:right w:w="67" w:type="dxa"/>
            </w:tcMar>
            <w:vAlign w:val="bottom"/>
          </w:tcPr>
          <w:p w14:paraId="32011448" w14:textId="77777777" w:rsidR="00E65160" w:rsidRPr="007E45DD" w:rsidRDefault="00E65160" w:rsidP="001846D6">
            <w:pPr>
              <w:keepNext/>
              <w:adjustRightInd w:val="0"/>
              <w:spacing w:before="67" w:after="67" w:line="230" w:lineRule="exact"/>
              <w:rPr>
                <w:b/>
                <w:bCs w:val="0"/>
                <w:color w:val="000000"/>
              </w:rPr>
            </w:pPr>
          </w:p>
        </w:tc>
        <w:tc>
          <w:tcPr>
            <w:tcW w:w="1738" w:type="dxa"/>
            <w:tcBorders>
              <w:top w:val="nil"/>
              <w:left w:val="nil"/>
              <w:bottom w:val="single" w:sz="4" w:space="0" w:color="000000"/>
              <w:right w:val="nil"/>
            </w:tcBorders>
            <w:tcMar>
              <w:left w:w="67" w:type="dxa"/>
              <w:right w:w="67" w:type="dxa"/>
            </w:tcMar>
            <w:vAlign w:val="bottom"/>
          </w:tcPr>
          <w:p w14:paraId="6E73E42C" w14:textId="77777777" w:rsidR="00E65160" w:rsidRPr="007E45DD" w:rsidRDefault="00E65160" w:rsidP="001846D6">
            <w:pPr>
              <w:keepNext/>
              <w:adjustRightInd w:val="0"/>
              <w:spacing w:before="67" w:after="67" w:line="230" w:lineRule="exact"/>
              <w:jc w:val="center"/>
              <w:rPr>
                <w:b/>
                <w:bCs w:val="0"/>
                <w:color w:val="000000"/>
              </w:rPr>
            </w:pPr>
            <w:r w:rsidRPr="007E45DD">
              <w:rPr>
                <w:b/>
                <w:bCs w:val="0"/>
                <w:color w:val="000000"/>
              </w:rPr>
              <w:t>% Yes</w:t>
            </w:r>
          </w:p>
        </w:tc>
        <w:tc>
          <w:tcPr>
            <w:tcW w:w="1738" w:type="dxa"/>
            <w:tcBorders>
              <w:top w:val="nil"/>
              <w:left w:val="nil"/>
              <w:bottom w:val="single" w:sz="4" w:space="0" w:color="000000"/>
              <w:right w:val="nil"/>
            </w:tcBorders>
            <w:tcMar>
              <w:left w:w="67" w:type="dxa"/>
              <w:right w:w="67" w:type="dxa"/>
            </w:tcMar>
            <w:vAlign w:val="bottom"/>
          </w:tcPr>
          <w:p w14:paraId="6F0559E7" w14:textId="77777777" w:rsidR="00E65160" w:rsidRPr="007E45DD" w:rsidRDefault="00E65160" w:rsidP="001846D6">
            <w:pPr>
              <w:keepNext/>
              <w:adjustRightInd w:val="0"/>
              <w:spacing w:before="67" w:after="67" w:line="230" w:lineRule="exact"/>
              <w:jc w:val="center"/>
              <w:rPr>
                <w:b/>
                <w:bCs w:val="0"/>
                <w:color w:val="000000"/>
              </w:rPr>
            </w:pPr>
            <w:r w:rsidRPr="007E45DD">
              <w:rPr>
                <w:b/>
                <w:bCs w:val="0"/>
                <w:color w:val="000000"/>
              </w:rPr>
              <w:t>n/N*</w:t>
            </w:r>
          </w:p>
        </w:tc>
        <w:tc>
          <w:tcPr>
            <w:tcW w:w="1738" w:type="dxa"/>
            <w:tcBorders>
              <w:top w:val="nil"/>
              <w:left w:val="nil"/>
              <w:bottom w:val="single" w:sz="4" w:space="0" w:color="000000"/>
              <w:right w:val="nil"/>
            </w:tcBorders>
            <w:tcMar>
              <w:left w:w="67" w:type="dxa"/>
              <w:right w:w="67" w:type="dxa"/>
            </w:tcMar>
            <w:vAlign w:val="bottom"/>
          </w:tcPr>
          <w:p w14:paraId="3B56DEBE" w14:textId="77777777" w:rsidR="00E65160" w:rsidRPr="007E45DD" w:rsidRDefault="00E65160" w:rsidP="001846D6">
            <w:pPr>
              <w:keepNext/>
              <w:adjustRightInd w:val="0"/>
              <w:spacing w:before="67" w:after="67" w:line="230" w:lineRule="exact"/>
              <w:jc w:val="center"/>
              <w:rPr>
                <w:b/>
                <w:bCs w:val="0"/>
                <w:color w:val="000000"/>
              </w:rPr>
            </w:pPr>
            <w:r w:rsidRPr="007E45DD">
              <w:rPr>
                <w:b/>
                <w:bCs w:val="0"/>
                <w:color w:val="000000"/>
              </w:rPr>
              <w:t>% Yes</w:t>
            </w:r>
          </w:p>
        </w:tc>
        <w:tc>
          <w:tcPr>
            <w:tcW w:w="1738" w:type="dxa"/>
            <w:tcBorders>
              <w:top w:val="nil"/>
              <w:left w:val="nil"/>
              <w:bottom w:val="single" w:sz="4" w:space="0" w:color="000000"/>
              <w:right w:val="nil"/>
            </w:tcBorders>
            <w:tcMar>
              <w:left w:w="67" w:type="dxa"/>
              <w:right w:w="67" w:type="dxa"/>
            </w:tcMar>
            <w:vAlign w:val="bottom"/>
          </w:tcPr>
          <w:p w14:paraId="0EABE130" w14:textId="77777777" w:rsidR="00E65160" w:rsidRPr="007E45DD" w:rsidRDefault="00E65160" w:rsidP="001846D6">
            <w:pPr>
              <w:keepNext/>
              <w:adjustRightInd w:val="0"/>
              <w:spacing w:before="67" w:after="67" w:line="230" w:lineRule="exact"/>
              <w:jc w:val="center"/>
              <w:rPr>
                <w:b/>
                <w:bCs w:val="0"/>
                <w:color w:val="000000"/>
              </w:rPr>
            </w:pPr>
            <w:r w:rsidRPr="007E45DD">
              <w:rPr>
                <w:b/>
                <w:bCs w:val="0"/>
                <w:color w:val="000000"/>
              </w:rPr>
              <w:t>n/N*</w:t>
            </w:r>
          </w:p>
        </w:tc>
      </w:tr>
      <w:tr w:rsidR="00E65160" w14:paraId="529F2E34" w14:textId="77777777" w:rsidTr="001846D6">
        <w:tc>
          <w:tcPr>
            <w:tcW w:w="5770" w:type="dxa"/>
            <w:tcBorders>
              <w:top w:val="nil"/>
              <w:left w:val="nil"/>
              <w:bottom w:val="nil"/>
              <w:right w:val="nil"/>
            </w:tcBorders>
            <w:tcMar>
              <w:left w:w="67" w:type="dxa"/>
              <w:right w:w="67" w:type="dxa"/>
            </w:tcMar>
          </w:tcPr>
          <w:p w14:paraId="308E65F2" w14:textId="77777777" w:rsidR="00E65160" w:rsidRPr="007E45DD" w:rsidRDefault="00E65160" w:rsidP="001846D6">
            <w:pPr>
              <w:adjustRightInd w:val="0"/>
              <w:spacing w:before="67" w:after="67" w:line="230" w:lineRule="exact"/>
              <w:rPr>
                <w:color w:val="000000"/>
              </w:rPr>
            </w:pPr>
            <w:r w:rsidRPr="007E45DD">
              <w:rPr>
                <w:color w:val="000000"/>
              </w:rPr>
              <w:t>Neonatal aliquots made using syringes from full-size units</w:t>
            </w:r>
          </w:p>
        </w:tc>
        <w:tc>
          <w:tcPr>
            <w:tcW w:w="1738" w:type="dxa"/>
            <w:tcBorders>
              <w:top w:val="nil"/>
              <w:left w:val="nil"/>
              <w:bottom w:val="nil"/>
              <w:right w:val="nil"/>
            </w:tcBorders>
            <w:tcMar>
              <w:left w:w="67" w:type="dxa"/>
              <w:right w:w="67" w:type="dxa"/>
            </w:tcMar>
          </w:tcPr>
          <w:p w14:paraId="61E9BFEA" w14:textId="77777777" w:rsidR="00E65160" w:rsidRPr="007E45DD" w:rsidRDefault="00E65160" w:rsidP="001846D6">
            <w:pPr>
              <w:adjustRightInd w:val="0"/>
              <w:spacing w:before="67" w:after="67" w:line="230" w:lineRule="exact"/>
              <w:jc w:val="center"/>
              <w:rPr>
                <w:color w:val="000000"/>
              </w:rPr>
            </w:pPr>
            <w:r w:rsidRPr="007E45DD">
              <w:rPr>
                <w:color w:val="000000"/>
              </w:rPr>
              <w:t>60.7%</w:t>
            </w:r>
          </w:p>
        </w:tc>
        <w:tc>
          <w:tcPr>
            <w:tcW w:w="1738" w:type="dxa"/>
            <w:tcBorders>
              <w:top w:val="nil"/>
              <w:left w:val="nil"/>
              <w:bottom w:val="nil"/>
              <w:right w:val="nil"/>
            </w:tcBorders>
            <w:tcMar>
              <w:left w:w="67" w:type="dxa"/>
              <w:right w:w="67" w:type="dxa"/>
            </w:tcMar>
          </w:tcPr>
          <w:p w14:paraId="5F746D64" w14:textId="77777777" w:rsidR="00E65160" w:rsidRPr="007E45DD" w:rsidRDefault="00E65160" w:rsidP="001846D6">
            <w:pPr>
              <w:adjustRightInd w:val="0"/>
              <w:spacing w:before="67" w:after="67" w:line="230" w:lineRule="exact"/>
              <w:jc w:val="center"/>
              <w:rPr>
                <w:color w:val="000000"/>
              </w:rPr>
            </w:pPr>
            <w:r w:rsidRPr="007E45DD">
              <w:rPr>
                <w:color w:val="000000"/>
              </w:rPr>
              <w:t>478/788</w:t>
            </w:r>
          </w:p>
        </w:tc>
        <w:tc>
          <w:tcPr>
            <w:tcW w:w="1738" w:type="dxa"/>
            <w:tcBorders>
              <w:top w:val="nil"/>
              <w:left w:val="nil"/>
              <w:bottom w:val="nil"/>
              <w:right w:val="nil"/>
            </w:tcBorders>
            <w:tcMar>
              <w:left w:w="67" w:type="dxa"/>
              <w:right w:w="67" w:type="dxa"/>
            </w:tcMar>
          </w:tcPr>
          <w:p w14:paraId="10957910" w14:textId="77777777" w:rsidR="00E65160" w:rsidRPr="007E45DD" w:rsidRDefault="00E65160" w:rsidP="001846D6">
            <w:pPr>
              <w:adjustRightInd w:val="0"/>
              <w:spacing w:before="67" w:after="67" w:line="230" w:lineRule="exact"/>
              <w:jc w:val="center"/>
              <w:rPr>
                <w:color w:val="000000"/>
              </w:rPr>
            </w:pPr>
            <w:r w:rsidRPr="007E45DD">
              <w:rPr>
                <w:color w:val="000000"/>
              </w:rPr>
              <w:t>58.3%</w:t>
            </w:r>
          </w:p>
        </w:tc>
        <w:tc>
          <w:tcPr>
            <w:tcW w:w="1738" w:type="dxa"/>
            <w:tcBorders>
              <w:top w:val="nil"/>
              <w:left w:val="nil"/>
              <w:bottom w:val="nil"/>
              <w:right w:val="nil"/>
            </w:tcBorders>
            <w:tcMar>
              <w:left w:w="67" w:type="dxa"/>
              <w:right w:w="67" w:type="dxa"/>
            </w:tcMar>
          </w:tcPr>
          <w:p w14:paraId="51520539" w14:textId="77777777" w:rsidR="00E65160" w:rsidRPr="007E45DD" w:rsidRDefault="00E65160" w:rsidP="001846D6">
            <w:pPr>
              <w:adjustRightInd w:val="0"/>
              <w:spacing w:before="67" w:after="67" w:line="230" w:lineRule="exact"/>
              <w:jc w:val="center"/>
              <w:rPr>
                <w:color w:val="000000"/>
              </w:rPr>
            </w:pPr>
            <w:r w:rsidRPr="007E45DD">
              <w:rPr>
                <w:color w:val="000000"/>
              </w:rPr>
              <w:t>451/773</w:t>
            </w:r>
          </w:p>
        </w:tc>
      </w:tr>
      <w:tr w:rsidR="00E65160" w14:paraId="5CAB73C7" w14:textId="77777777" w:rsidTr="001846D6">
        <w:tc>
          <w:tcPr>
            <w:tcW w:w="5770" w:type="dxa"/>
            <w:tcBorders>
              <w:top w:val="nil"/>
              <w:left w:val="nil"/>
              <w:bottom w:val="nil"/>
              <w:right w:val="nil"/>
            </w:tcBorders>
            <w:tcMar>
              <w:left w:w="67" w:type="dxa"/>
              <w:right w:w="67" w:type="dxa"/>
            </w:tcMar>
          </w:tcPr>
          <w:p w14:paraId="3FBC5A35" w14:textId="77777777" w:rsidR="00E65160" w:rsidRPr="007E45DD" w:rsidRDefault="00E65160" w:rsidP="001846D6">
            <w:pPr>
              <w:keepNext/>
              <w:adjustRightInd w:val="0"/>
              <w:spacing w:before="67" w:after="67" w:line="230" w:lineRule="exact"/>
              <w:rPr>
                <w:color w:val="000000"/>
              </w:rPr>
            </w:pPr>
            <w:r w:rsidRPr="007E45DD">
              <w:rPr>
                <w:color w:val="000000"/>
              </w:rPr>
              <w:t xml:space="preserve">Neonatal aliquots made using </w:t>
            </w:r>
            <w:proofErr w:type="spellStart"/>
            <w:r w:rsidRPr="007E45DD">
              <w:rPr>
                <w:color w:val="000000"/>
              </w:rPr>
              <w:t>Pedipacks</w:t>
            </w:r>
            <w:proofErr w:type="spellEnd"/>
          </w:p>
        </w:tc>
        <w:tc>
          <w:tcPr>
            <w:tcW w:w="1738" w:type="dxa"/>
            <w:tcBorders>
              <w:top w:val="nil"/>
              <w:left w:val="nil"/>
              <w:bottom w:val="nil"/>
              <w:right w:val="nil"/>
            </w:tcBorders>
            <w:tcMar>
              <w:left w:w="67" w:type="dxa"/>
              <w:right w:w="67" w:type="dxa"/>
            </w:tcMar>
          </w:tcPr>
          <w:p w14:paraId="37DD6A83" w14:textId="77777777" w:rsidR="00E65160" w:rsidRPr="007E45DD" w:rsidRDefault="00E65160" w:rsidP="001846D6">
            <w:pPr>
              <w:keepNext/>
              <w:adjustRightInd w:val="0"/>
              <w:spacing w:before="67" w:after="67" w:line="230" w:lineRule="exact"/>
              <w:jc w:val="center"/>
              <w:rPr>
                <w:color w:val="000000"/>
              </w:rPr>
            </w:pPr>
            <w:r w:rsidRPr="007E45DD">
              <w:rPr>
                <w:color w:val="000000"/>
              </w:rPr>
              <w:t>46.8%</w:t>
            </w:r>
          </w:p>
        </w:tc>
        <w:tc>
          <w:tcPr>
            <w:tcW w:w="1738" w:type="dxa"/>
            <w:tcBorders>
              <w:top w:val="nil"/>
              <w:left w:val="nil"/>
              <w:bottom w:val="nil"/>
              <w:right w:val="nil"/>
            </w:tcBorders>
            <w:tcMar>
              <w:left w:w="67" w:type="dxa"/>
              <w:right w:w="67" w:type="dxa"/>
            </w:tcMar>
          </w:tcPr>
          <w:p w14:paraId="444BF377" w14:textId="77777777" w:rsidR="00E65160" w:rsidRPr="007E45DD" w:rsidRDefault="00E65160" w:rsidP="001846D6">
            <w:pPr>
              <w:keepNext/>
              <w:adjustRightInd w:val="0"/>
              <w:spacing w:before="67" w:after="67" w:line="230" w:lineRule="exact"/>
              <w:jc w:val="center"/>
              <w:rPr>
                <w:color w:val="000000"/>
              </w:rPr>
            </w:pPr>
            <w:r w:rsidRPr="007E45DD">
              <w:rPr>
                <w:color w:val="000000"/>
              </w:rPr>
              <w:t>369/788</w:t>
            </w:r>
          </w:p>
        </w:tc>
        <w:tc>
          <w:tcPr>
            <w:tcW w:w="1738" w:type="dxa"/>
            <w:tcBorders>
              <w:top w:val="nil"/>
              <w:left w:val="nil"/>
              <w:bottom w:val="nil"/>
              <w:right w:val="nil"/>
            </w:tcBorders>
            <w:tcMar>
              <w:left w:w="67" w:type="dxa"/>
              <w:right w:w="67" w:type="dxa"/>
            </w:tcMar>
          </w:tcPr>
          <w:p w14:paraId="30C7E7D6" w14:textId="77777777" w:rsidR="00E65160" w:rsidRPr="007E45DD" w:rsidRDefault="00E65160" w:rsidP="001846D6">
            <w:pPr>
              <w:keepNext/>
              <w:adjustRightInd w:val="0"/>
              <w:spacing w:before="67" w:after="67" w:line="230" w:lineRule="exact"/>
              <w:jc w:val="center"/>
              <w:rPr>
                <w:color w:val="000000"/>
              </w:rPr>
            </w:pPr>
            <w:r w:rsidRPr="007E45DD">
              <w:rPr>
                <w:color w:val="000000"/>
              </w:rPr>
              <w:t>50.5%</w:t>
            </w:r>
          </w:p>
        </w:tc>
        <w:tc>
          <w:tcPr>
            <w:tcW w:w="1738" w:type="dxa"/>
            <w:tcBorders>
              <w:top w:val="nil"/>
              <w:left w:val="nil"/>
              <w:bottom w:val="nil"/>
              <w:right w:val="nil"/>
            </w:tcBorders>
            <w:tcMar>
              <w:left w:w="67" w:type="dxa"/>
              <w:right w:w="67" w:type="dxa"/>
            </w:tcMar>
          </w:tcPr>
          <w:p w14:paraId="0015BAC9" w14:textId="77777777" w:rsidR="00E65160" w:rsidRPr="007E45DD" w:rsidRDefault="00E65160" w:rsidP="001846D6">
            <w:pPr>
              <w:keepNext/>
              <w:adjustRightInd w:val="0"/>
              <w:spacing w:before="67" w:after="67" w:line="230" w:lineRule="exact"/>
              <w:jc w:val="center"/>
              <w:rPr>
                <w:color w:val="000000"/>
              </w:rPr>
            </w:pPr>
            <w:r w:rsidRPr="007E45DD">
              <w:rPr>
                <w:color w:val="000000"/>
              </w:rPr>
              <w:t>391/774</w:t>
            </w:r>
          </w:p>
        </w:tc>
      </w:tr>
      <w:tr w:rsidR="00E65160" w14:paraId="0BA3F8F8" w14:textId="77777777" w:rsidTr="001846D6">
        <w:tc>
          <w:tcPr>
            <w:tcW w:w="5770" w:type="dxa"/>
            <w:tcBorders>
              <w:top w:val="nil"/>
              <w:left w:val="nil"/>
              <w:bottom w:val="single" w:sz="4" w:space="0" w:color="000000"/>
              <w:right w:val="nil"/>
            </w:tcBorders>
            <w:tcMar>
              <w:left w:w="67" w:type="dxa"/>
              <w:right w:w="67" w:type="dxa"/>
            </w:tcMar>
          </w:tcPr>
          <w:p w14:paraId="3885936E" w14:textId="77777777" w:rsidR="00E65160" w:rsidRPr="007E45DD" w:rsidRDefault="00E65160" w:rsidP="001846D6">
            <w:pPr>
              <w:adjustRightInd w:val="0"/>
              <w:spacing w:before="67" w:after="67" w:line="230" w:lineRule="exact"/>
              <w:rPr>
                <w:color w:val="000000"/>
              </w:rPr>
            </w:pPr>
            <w:r w:rsidRPr="007E45DD">
              <w:rPr>
                <w:color w:val="000000"/>
              </w:rPr>
              <w:t xml:space="preserve">For </w:t>
            </w:r>
            <w:r>
              <w:rPr>
                <w:color w:val="000000"/>
              </w:rPr>
              <w:t xml:space="preserve">an individual </w:t>
            </w:r>
            <w:r w:rsidRPr="007E45DD">
              <w:rPr>
                <w:color w:val="000000"/>
              </w:rPr>
              <w:t>neonatal patient, attempt to use aliquots from the same full-size unit for every transfusion</w:t>
            </w:r>
          </w:p>
        </w:tc>
        <w:tc>
          <w:tcPr>
            <w:tcW w:w="1738" w:type="dxa"/>
            <w:tcBorders>
              <w:top w:val="nil"/>
              <w:left w:val="nil"/>
              <w:bottom w:val="single" w:sz="4" w:space="0" w:color="000000"/>
              <w:right w:val="nil"/>
            </w:tcBorders>
            <w:tcMar>
              <w:left w:w="67" w:type="dxa"/>
              <w:right w:w="67" w:type="dxa"/>
            </w:tcMar>
          </w:tcPr>
          <w:p w14:paraId="7775A6EB" w14:textId="77777777" w:rsidR="00E65160" w:rsidRPr="007E45DD" w:rsidRDefault="00E65160" w:rsidP="001846D6">
            <w:pPr>
              <w:adjustRightInd w:val="0"/>
              <w:spacing w:before="67" w:after="67" w:line="230" w:lineRule="exact"/>
              <w:jc w:val="center"/>
              <w:rPr>
                <w:color w:val="000000"/>
              </w:rPr>
            </w:pPr>
            <w:r w:rsidRPr="007E45DD">
              <w:rPr>
                <w:color w:val="000000"/>
              </w:rPr>
              <w:t>86.8%</w:t>
            </w:r>
          </w:p>
        </w:tc>
        <w:tc>
          <w:tcPr>
            <w:tcW w:w="1738" w:type="dxa"/>
            <w:tcBorders>
              <w:top w:val="nil"/>
              <w:left w:val="nil"/>
              <w:bottom w:val="single" w:sz="4" w:space="0" w:color="000000"/>
              <w:right w:val="nil"/>
            </w:tcBorders>
            <w:tcMar>
              <w:left w:w="67" w:type="dxa"/>
              <w:right w:w="67" w:type="dxa"/>
            </w:tcMar>
          </w:tcPr>
          <w:p w14:paraId="77917BE8" w14:textId="77777777" w:rsidR="00E65160" w:rsidRPr="007E45DD" w:rsidRDefault="00E65160" w:rsidP="001846D6">
            <w:pPr>
              <w:adjustRightInd w:val="0"/>
              <w:spacing w:before="67" w:after="67" w:line="230" w:lineRule="exact"/>
              <w:jc w:val="center"/>
              <w:rPr>
                <w:color w:val="000000"/>
              </w:rPr>
            </w:pPr>
            <w:r w:rsidRPr="007E45DD">
              <w:rPr>
                <w:color w:val="000000"/>
              </w:rPr>
              <w:t>640/737</w:t>
            </w:r>
          </w:p>
        </w:tc>
        <w:tc>
          <w:tcPr>
            <w:tcW w:w="1738" w:type="dxa"/>
            <w:tcBorders>
              <w:top w:val="nil"/>
              <w:left w:val="nil"/>
              <w:bottom w:val="single" w:sz="4" w:space="0" w:color="000000"/>
              <w:right w:val="nil"/>
            </w:tcBorders>
            <w:tcMar>
              <w:left w:w="67" w:type="dxa"/>
              <w:right w:w="67" w:type="dxa"/>
            </w:tcMar>
          </w:tcPr>
          <w:p w14:paraId="234B5AE9" w14:textId="77777777" w:rsidR="00E65160" w:rsidRPr="007E45DD" w:rsidRDefault="00E65160" w:rsidP="001846D6">
            <w:pPr>
              <w:adjustRightInd w:val="0"/>
              <w:spacing w:before="67" w:after="67" w:line="230" w:lineRule="exact"/>
              <w:jc w:val="center"/>
              <w:rPr>
                <w:color w:val="000000"/>
              </w:rPr>
            </w:pPr>
            <w:r w:rsidRPr="007E45DD">
              <w:rPr>
                <w:color w:val="000000"/>
              </w:rPr>
              <w:t>84.4%</w:t>
            </w:r>
          </w:p>
        </w:tc>
        <w:tc>
          <w:tcPr>
            <w:tcW w:w="1738" w:type="dxa"/>
            <w:tcBorders>
              <w:top w:val="nil"/>
              <w:left w:val="nil"/>
              <w:bottom w:val="single" w:sz="4" w:space="0" w:color="000000"/>
              <w:right w:val="nil"/>
            </w:tcBorders>
            <w:tcMar>
              <w:left w:w="67" w:type="dxa"/>
              <w:right w:w="67" w:type="dxa"/>
            </w:tcMar>
          </w:tcPr>
          <w:p w14:paraId="1CEB5837" w14:textId="77777777" w:rsidR="00E65160" w:rsidRPr="007E45DD" w:rsidRDefault="00E65160" w:rsidP="001846D6">
            <w:pPr>
              <w:adjustRightInd w:val="0"/>
              <w:spacing w:before="67" w:after="67" w:line="230" w:lineRule="exact"/>
              <w:jc w:val="center"/>
              <w:rPr>
                <w:color w:val="000000"/>
              </w:rPr>
            </w:pPr>
            <w:r w:rsidRPr="007E45DD">
              <w:rPr>
                <w:color w:val="000000"/>
              </w:rPr>
              <w:t>618/732</w:t>
            </w:r>
          </w:p>
        </w:tc>
      </w:tr>
    </w:tbl>
    <w:p w14:paraId="2C930468" w14:textId="77777777" w:rsidR="00E65160" w:rsidRPr="004665B4" w:rsidRDefault="00E65160" w:rsidP="00E65160">
      <w:pPr>
        <w:adjustRightInd w:val="0"/>
        <w:rPr>
          <w:color w:val="000000"/>
        </w:rPr>
      </w:pPr>
      <w:r w:rsidRPr="173D959E">
        <w:rPr>
          <w:color w:val="000000" w:themeColor="text1"/>
        </w:rPr>
        <w:t>* Excludes facilities that did not perform pediatric or neonatal transfusions.</w:t>
      </w:r>
    </w:p>
    <w:p w14:paraId="1F1CDA1B" w14:textId="77777777" w:rsidR="00E65160" w:rsidRPr="00E21AB2" w:rsidRDefault="00E65160" w:rsidP="00E65160">
      <w:pPr>
        <w:rPr>
          <w:color w:val="000000" w:themeColor="text1"/>
        </w:rPr>
      </w:pPr>
      <w:r w:rsidRPr="35A410E5">
        <w:rPr>
          <w:rFonts w:eastAsiaTheme="minorEastAsia"/>
          <w:color w:val="000000" w:themeColor="text1"/>
        </w:rPr>
        <w:t xml:space="preserve">Note: Data were neither weighted nor imputed. </w:t>
      </w:r>
      <w:r w:rsidRPr="35A410E5">
        <w:rPr>
          <w:color w:val="000000" w:themeColor="text1"/>
        </w:rPr>
        <w:t xml:space="preserve"> </w:t>
      </w:r>
    </w:p>
    <w:p w14:paraId="01068503" w14:textId="77777777" w:rsidR="0067505E" w:rsidRDefault="0067505E" w:rsidP="0067505E">
      <w:pPr>
        <w:rPr>
          <w:b/>
          <w:bCs w:val="0"/>
        </w:rPr>
      </w:pPr>
    </w:p>
    <w:p w14:paraId="3C700294" w14:textId="77777777" w:rsidR="0067505E" w:rsidRDefault="0067505E" w:rsidP="0067505E">
      <w:pPr>
        <w:rPr>
          <w:b/>
          <w:bCs w:val="0"/>
        </w:rPr>
      </w:pPr>
    </w:p>
    <w:p w14:paraId="5BCE8EA4" w14:textId="77777777" w:rsidR="0067505E" w:rsidRDefault="0067505E" w:rsidP="0067505E">
      <w:pPr>
        <w:rPr>
          <w:b/>
          <w:bCs w:val="0"/>
        </w:rPr>
      </w:pPr>
    </w:p>
    <w:p w14:paraId="68274619" w14:textId="2BFF02E3" w:rsidR="0067505E" w:rsidRDefault="0067505E" w:rsidP="0067505E">
      <w:pPr>
        <w:rPr>
          <w:b/>
          <w:bCs w:val="0"/>
        </w:rPr>
      </w:pPr>
      <w:r w:rsidRPr="002B600A">
        <w:rPr>
          <w:b/>
          <w:bCs w:val="0"/>
        </w:rPr>
        <w:t>T</w:t>
      </w:r>
      <w:r>
        <w:rPr>
          <w:b/>
          <w:bCs w:val="0"/>
        </w:rPr>
        <w:t>able</w:t>
      </w:r>
      <w:r w:rsidRPr="002B600A">
        <w:rPr>
          <w:b/>
          <w:bCs w:val="0"/>
        </w:rPr>
        <w:t xml:space="preserve"> </w:t>
      </w:r>
      <w:r w:rsidR="006F44E7">
        <w:rPr>
          <w:b/>
          <w:bCs w:val="0"/>
        </w:rPr>
        <w:t>S26</w:t>
      </w:r>
      <w:r w:rsidRPr="002B600A">
        <w:rPr>
          <w:b/>
          <w:bCs w:val="0"/>
        </w:rPr>
        <w:t>. Transfusion sample collection errors in the United States during 2023, as reported to the National Blood Collection and Utilization Survey.</w:t>
      </w:r>
    </w:p>
    <w:tbl>
      <w:tblPr>
        <w:tblW w:w="0" w:type="auto"/>
        <w:tblLayout w:type="fixed"/>
        <w:tblCellMar>
          <w:left w:w="0" w:type="dxa"/>
          <w:right w:w="0" w:type="dxa"/>
        </w:tblCellMar>
        <w:tblLook w:val="0000" w:firstRow="0" w:lastRow="0" w:firstColumn="0" w:lastColumn="0" w:noHBand="0" w:noVBand="0"/>
      </w:tblPr>
      <w:tblGrid>
        <w:gridCol w:w="20"/>
        <w:gridCol w:w="7270"/>
        <w:gridCol w:w="5400"/>
      </w:tblGrid>
      <w:tr w:rsidR="0067505E" w:rsidRPr="00414863" w14:paraId="680049BF" w14:textId="77777777" w:rsidTr="001846D6">
        <w:trPr>
          <w:gridAfter w:val="2"/>
          <w:wAfter w:w="12670" w:type="dxa"/>
        </w:trPr>
        <w:tc>
          <w:tcPr>
            <w:tcW w:w="20" w:type="dxa"/>
            <w:tcBorders>
              <w:top w:val="nil"/>
              <w:left w:val="nil"/>
              <w:bottom w:val="nil"/>
              <w:right w:val="nil"/>
            </w:tcBorders>
          </w:tcPr>
          <w:p w14:paraId="45B9124F" w14:textId="77777777" w:rsidR="0067505E" w:rsidRPr="00414863" w:rsidRDefault="0067505E" w:rsidP="001846D6">
            <w:pPr>
              <w:adjustRightInd w:val="0"/>
              <w:spacing w:line="230" w:lineRule="exact"/>
              <w:jc w:val="center"/>
              <w:rPr>
                <w:rFonts w:ascii="Arial" w:hAnsi="Arial" w:cs="Arial"/>
                <w:b/>
                <w:bCs w:val="0"/>
                <w:color w:val="000000"/>
              </w:rPr>
            </w:pPr>
          </w:p>
        </w:tc>
      </w:tr>
      <w:tr w:rsidR="0067505E" w:rsidRPr="00414863" w14:paraId="612BC975" w14:textId="77777777" w:rsidTr="001846D6">
        <w:trPr>
          <w:tblHeader/>
        </w:trPr>
        <w:tc>
          <w:tcPr>
            <w:tcW w:w="7290" w:type="dxa"/>
            <w:gridSpan w:val="2"/>
            <w:tcBorders>
              <w:top w:val="single" w:sz="4" w:space="0" w:color="000000" w:themeColor="text1"/>
              <w:left w:val="nil"/>
              <w:bottom w:val="single" w:sz="4" w:space="0" w:color="000000" w:themeColor="text1"/>
              <w:right w:val="nil"/>
            </w:tcBorders>
            <w:tcMar>
              <w:left w:w="67" w:type="dxa"/>
              <w:right w:w="67" w:type="dxa"/>
            </w:tcMar>
            <w:vAlign w:val="bottom"/>
          </w:tcPr>
          <w:p w14:paraId="6E1A178D" w14:textId="77777777" w:rsidR="0067505E" w:rsidRPr="00414863" w:rsidRDefault="0067505E" w:rsidP="001846D6">
            <w:pPr>
              <w:keepNext/>
              <w:adjustRightInd w:val="0"/>
              <w:spacing w:before="67" w:after="67" w:line="230" w:lineRule="exact"/>
              <w:rPr>
                <w:b/>
                <w:color w:val="000000"/>
              </w:rPr>
            </w:pPr>
            <w:r w:rsidRPr="3DC1FD84">
              <w:rPr>
                <w:b/>
                <w:color w:val="000000" w:themeColor="text1"/>
              </w:rPr>
              <w:t>Sample collection errors</w:t>
            </w:r>
            <w:r>
              <w:rPr>
                <w:b/>
                <w:color w:val="000000" w:themeColor="text1"/>
              </w:rPr>
              <w:t>*</w:t>
            </w:r>
          </w:p>
        </w:tc>
        <w:tc>
          <w:tcPr>
            <w:tcW w:w="5400" w:type="dxa"/>
            <w:tcBorders>
              <w:top w:val="single" w:sz="4" w:space="0" w:color="000000" w:themeColor="text1"/>
              <w:left w:val="nil"/>
              <w:bottom w:val="single" w:sz="4" w:space="0" w:color="000000" w:themeColor="text1"/>
              <w:right w:val="nil"/>
            </w:tcBorders>
            <w:tcMar>
              <w:left w:w="67" w:type="dxa"/>
              <w:right w:w="67" w:type="dxa"/>
            </w:tcMar>
            <w:vAlign w:val="bottom"/>
          </w:tcPr>
          <w:p w14:paraId="7A065D07" w14:textId="77777777" w:rsidR="0067505E" w:rsidRPr="00414863" w:rsidRDefault="0067505E" w:rsidP="001846D6">
            <w:pPr>
              <w:keepNext/>
              <w:adjustRightInd w:val="0"/>
              <w:spacing w:before="67" w:after="67" w:line="230" w:lineRule="exact"/>
              <w:jc w:val="center"/>
              <w:rPr>
                <w:b/>
                <w:bCs w:val="0"/>
                <w:color w:val="000000"/>
              </w:rPr>
            </w:pPr>
            <w:r w:rsidRPr="00414863">
              <w:rPr>
                <w:b/>
                <w:bCs w:val="0"/>
                <w:color w:val="000000"/>
              </w:rPr>
              <w:t>2023</w:t>
            </w:r>
            <w:r>
              <w:rPr>
                <w:b/>
                <w:bCs w:val="0"/>
                <w:color w:val="000000"/>
              </w:rPr>
              <w:t>, %</w:t>
            </w:r>
            <w:r w:rsidRPr="00414863">
              <w:rPr>
                <w:b/>
                <w:bCs w:val="0"/>
                <w:color w:val="000000"/>
              </w:rPr>
              <w:t xml:space="preserve"> (n/N)</w:t>
            </w:r>
          </w:p>
        </w:tc>
      </w:tr>
      <w:tr w:rsidR="0067505E" w14:paraId="6CD5A8F7" w14:textId="77777777" w:rsidTr="001846D6">
        <w:tc>
          <w:tcPr>
            <w:tcW w:w="7290" w:type="dxa"/>
            <w:gridSpan w:val="2"/>
            <w:tcBorders>
              <w:top w:val="nil"/>
              <w:left w:val="nil"/>
              <w:bottom w:val="nil"/>
              <w:right w:val="nil"/>
            </w:tcBorders>
            <w:tcMar>
              <w:left w:w="67" w:type="dxa"/>
              <w:right w:w="67" w:type="dxa"/>
            </w:tcMar>
          </w:tcPr>
          <w:p w14:paraId="67DC6757" w14:textId="77777777" w:rsidR="0067505E" w:rsidRPr="008448ED" w:rsidRDefault="0067505E" w:rsidP="001846D6">
            <w:pPr>
              <w:adjustRightInd w:val="0"/>
              <w:spacing w:before="67" w:after="67" w:line="230" w:lineRule="exact"/>
              <w:rPr>
                <w:color w:val="000000"/>
              </w:rPr>
            </w:pPr>
            <w:r w:rsidRPr="008448ED">
              <w:rPr>
                <w:color w:val="000000"/>
              </w:rPr>
              <w:t>Transfusing hospitals providing responses</w:t>
            </w:r>
          </w:p>
        </w:tc>
        <w:tc>
          <w:tcPr>
            <w:tcW w:w="5400" w:type="dxa"/>
            <w:tcBorders>
              <w:top w:val="nil"/>
              <w:left w:val="nil"/>
              <w:bottom w:val="nil"/>
              <w:right w:val="nil"/>
            </w:tcBorders>
            <w:tcMar>
              <w:left w:w="67" w:type="dxa"/>
              <w:right w:w="67" w:type="dxa"/>
            </w:tcMar>
          </w:tcPr>
          <w:p w14:paraId="0D756CA5" w14:textId="77777777" w:rsidR="0067505E" w:rsidRPr="008448ED" w:rsidRDefault="0067505E" w:rsidP="001846D6">
            <w:pPr>
              <w:adjustRightInd w:val="0"/>
              <w:spacing w:before="67" w:after="67" w:line="230" w:lineRule="exact"/>
              <w:jc w:val="center"/>
              <w:rPr>
                <w:color w:val="000000"/>
              </w:rPr>
            </w:pPr>
            <w:r w:rsidRPr="008448ED">
              <w:rPr>
                <w:color w:val="000000"/>
              </w:rPr>
              <w:t>78.9% (1732/2195)</w:t>
            </w:r>
          </w:p>
        </w:tc>
      </w:tr>
      <w:tr w:rsidR="0067505E" w14:paraId="761C4178" w14:textId="77777777" w:rsidTr="001846D6">
        <w:tc>
          <w:tcPr>
            <w:tcW w:w="7290" w:type="dxa"/>
            <w:gridSpan w:val="2"/>
            <w:tcBorders>
              <w:top w:val="nil"/>
              <w:left w:val="nil"/>
              <w:bottom w:val="nil"/>
              <w:right w:val="nil"/>
            </w:tcBorders>
            <w:tcMar>
              <w:left w:w="67" w:type="dxa"/>
              <w:right w:w="67" w:type="dxa"/>
            </w:tcMar>
          </w:tcPr>
          <w:p w14:paraId="5BC00051" w14:textId="77777777" w:rsidR="0067505E" w:rsidRPr="008448ED" w:rsidRDefault="0067505E" w:rsidP="001846D6">
            <w:pPr>
              <w:adjustRightInd w:val="0"/>
              <w:spacing w:before="67" w:after="67" w:line="230" w:lineRule="exact"/>
              <w:rPr>
                <w:color w:val="000000"/>
              </w:rPr>
            </w:pPr>
            <w:r w:rsidRPr="008448ED">
              <w:rPr>
                <w:color w:val="000000"/>
              </w:rPr>
              <w:t>Facilities reporting collecting data on sample collection errors</w:t>
            </w:r>
          </w:p>
        </w:tc>
        <w:tc>
          <w:tcPr>
            <w:tcW w:w="5400" w:type="dxa"/>
            <w:tcBorders>
              <w:top w:val="nil"/>
              <w:left w:val="nil"/>
              <w:bottom w:val="nil"/>
              <w:right w:val="nil"/>
            </w:tcBorders>
            <w:tcMar>
              <w:left w:w="67" w:type="dxa"/>
              <w:right w:w="67" w:type="dxa"/>
            </w:tcMar>
          </w:tcPr>
          <w:p w14:paraId="6FD9158A" w14:textId="77777777" w:rsidR="0067505E" w:rsidRPr="008448ED" w:rsidRDefault="0067505E" w:rsidP="001846D6">
            <w:pPr>
              <w:adjustRightInd w:val="0"/>
              <w:spacing w:before="67" w:after="67" w:line="230" w:lineRule="exact"/>
              <w:jc w:val="center"/>
              <w:rPr>
                <w:color w:val="000000"/>
              </w:rPr>
            </w:pPr>
            <w:r w:rsidRPr="008448ED">
              <w:rPr>
                <w:color w:val="000000"/>
              </w:rPr>
              <w:t>79.4% (1376/1732)</w:t>
            </w:r>
          </w:p>
        </w:tc>
      </w:tr>
      <w:tr w:rsidR="0067505E" w14:paraId="2901B66C" w14:textId="77777777" w:rsidTr="001846D6">
        <w:tc>
          <w:tcPr>
            <w:tcW w:w="7290" w:type="dxa"/>
            <w:gridSpan w:val="2"/>
            <w:tcBorders>
              <w:top w:val="nil"/>
              <w:left w:val="nil"/>
              <w:bottom w:val="nil"/>
              <w:right w:val="nil"/>
            </w:tcBorders>
            <w:tcMar>
              <w:left w:w="67" w:type="dxa"/>
              <w:right w:w="67" w:type="dxa"/>
            </w:tcMar>
          </w:tcPr>
          <w:p w14:paraId="35089FFD" w14:textId="77777777" w:rsidR="0067505E" w:rsidRPr="008448ED" w:rsidRDefault="0067505E" w:rsidP="001846D6">
            <w:pPr>
              <w:keepNext/>
              <w:adjustRightInd w:val="0"/>
              <w:spacing w:before="67" w:after="67" w:line="230" w:lineRule="exact"/>
              <w:rPr>
                <w:color w:val="000000"/>
              </w:rPr>
            </w:pPr>
            <w:r w:rsidRPr="35A410E5">
              <w:rPr>
                <w:color w:val="000000" w:themeColor="text1"/>
              </w:rPr>
              <w:t>Total number of transfusion collection errors reported</w:t>
            </w:r>
          </w:p>
        </w:tc>
        <w:tc>
          <w:tcPr>
            <w:tcW w:w="5400" w:type="dxa"/>
            <w:tcBorders>
              <w:top w:val="nil"/>
              <w:left w:val="nil"/>
              <w:bottom w:val="nil"/>
              <w:right w:val="nil"/>
            </w:tcBorders>
            <w:tcMar>
              <w:left w:w="67" w:type="dxa"/>
              <w:right w:w="67" w:type="dxa"/>
            </w:tcMar>
          </w:tcPr>
          <w:p w14:paraId="26EE8F71" w14:textId="77777777" w:rsidR="0067505E" w:rsidRPr="008448ED" w:rsidRDefault="0067505E" w:rsidP="001846D6">
            <w:pPr>
              <w:keepNext/>
              <w:adjustRightInd w:val="0"/>
              <w:spacing w:before="67" w:after="67" w:line="230" w:lineRule="exact"/>
              <w:jc w:val="center"/>
              <w:rPr>
                <w:color w:val="000000"/>
              </w:rPr>
            </w:pPr>
            <w:r w:rsidRPr="008448ED">
              <w:rPr>
                <w:color w:val="000000"/>
              </w:rPr>
              <w:t>70,877 (n=1064)</w:t>
            </w:r>
          </w:p>
        </w:tc>
      </w:tr>
      <w:tr w:rsidR="0067505E" w14:paraId="1A292841" w14:textId="77777777" w:rsidTr="001846D6">
        <w:tc>
          <w:tcPr>
            <w:tcW w:w="7290" w:type="dxa"/>
            <w:gridSpan w:val="2"/>
            <w:tcBorders>
              <w:top w:val="nil"/>
              <w:left w:val="nil"/>
              <w:bottom w:val="single" w:sz="4" w:space="0" w:color="000000" w:themeColor="text1"/>
              <w:right w:val="nil"/>
            </w:tcBorders>
            <w:tcMar>
              <w:left w:w="67" w:type="dxa"/>
              <w:right w:w="67" w:type="dxa"/>
            </w:tcMar>
          </w:tcPr>
          <w:p w14:paraId="41C014F1" w14:textId="77777777" w:rsidR="0067505E" w:rsidRPr="008448ED" w:rsidRDefault="0067505E" w:rsidP="001846D6">
            <w:pPr>
              <w:adjustRightInd w:val="0"/>
              <w:spacing w:before="67" w:after="67" w:line="230" w:lineRule="exact"/>
              <w:rPr>
                <w:color w:val="000000"/>
              </w:rPr>
            </w:pPr>
            <w:r w:rsidRPr="008448ED">
              <w:rPr>
                <w:color w:val="000000"/>
              </w:rPr>
              <w:t>Median number of transfusion collection errors reported</w:t>
            </w:r>
          </w:p>
        </w:tc>
        <w:tc>
          <w:tcPr>
            <w:tcW w:w="5400" w:type="dxa"/>
            <w:tcBorders>
              <w:top w:val="nil"/>
              <w:left w:val="nil"/>
              <w:bottom w:val="single" w:sz="4" w:space="0" w:color="000000" w:themeColor="text1"/>
              <w:right w:val="nil"/>
            </w:tcBorders>
            <w:tcMar>
              <w:left w:w="67" w:type="dxa"/>
              <w:right w:w="67" w:type="dxa"/>
            </w:tcMar>
          </w:tcPr>
          <w:p w14:paraId="00F034E0" w14:textId="77777777" w:rsidR="0067505E" w:rsidRPr="008448ED" w:rsidRDefault="0067505E" w:rsidP="001846D6">
            <w:pPr>
              <w:adjustRightInd w:val="0"/>
              <w:spacing w:before="67" w:after="67" w:line="230" w:lineRule="exact"/>
              <w:jc w:val="center"/>
              <w:rPr>
                <w:color w:val="000000"/>
              </w:rPr>
            </w:pPr>
            <w:r w:rsidRPr="008448ED">
              <w:rPr>
                <w:color w:val="000000"/>
              </w:rPr>
              <w:t>2 (n=1064)</w:t>
            </w:r>
          </w:p>
        </w:tc>
      </w:tr>
      <w:tr w:rsidR="0067505E" w14:paraId="0DC14E6B" w14:textId="77777777" w:rsidTr="001846D6">
        <w:trPr>
          <w:gridAfter w:val="2"/>
          <w:wAfter w:w="12670" w:type="dxa"/>
        </w:trPr>
        <w:tc>
          <w:tcPr>
            <w:tcW w:w="20" w:type="dxa"/>
            <w:tcBorders>
              <w:top w:val="nil"/>
              <w:left w:val="nil"/>
              <w:bottom w:val="nil"/>
              <w:right w:val="nil"/>
            </w:tcBorders>
          </w:tcPr>
          <w:p w14:paraId="37FA05E7" w14:textId="77777777" w:rsidR="0067505E" w:rsidRDefault="0067505E" w:rsidP="001846D6">
            <w:pPr>
              <w:adjustRightInd w:val="0"/>
              <w:spacing w:line="230" w:lineRule="exact"/>
              <w:jc w:val="center"/>
              <w:rPr>
                <w:rFonts w:ascii="Arial" w:hAnsi="Arial" w:cs="Arial"/>
                <w:color w:val="000000"/>
              </w:rPr>
            </w:pPr>
          </w:p>
        </w:tc>
      </w:tr>
    </w:tbl>
    <w:p w14:paraId="4BEA126C" w14:textId="77777777" w:rsidR="0067505E" w:rsidRPr="00E21AB2" w:rsidRDefault="0067505E" w:rsidP="0067505E">
      <w:pPr>
        <w:rPr>
          <w:color w:val="000000" w:themeColor="text1"/>
        </w:rPr>
      </w:pPr>
      <w:r w:rsidRPr="00E21AB2">
        <w:rPr>
          <w:rFonts w:eastAsiaTheme="minorEastAsia"/>
          <w:color w:val="000000" w:themeColor="text1"/>
        </w:rPr>
        <w:t>Note: Data was neither weighted nor imputed.</w:t>
      </w:r>
    </w:p>
    <w:p w14:paraId="5C4E9F10" w14:textId="51EDDA44" w:rsidR="00E65160" w:rsidRPr="006F44E7" w:rsidRDefault="0067505E" w:rsidP="241B7C90">
      <w:pPr>
        <w:rPr>
          <w:b/>
        </w:rPr>
      </w:pPr>
      <w:r>
        <w:rPr>
          <w:b/>
        </w:rPr>
        <w:t>*</w:t>
      </w:r>
      <w:r>
        <w:t xml:space="preserve">Sample collection error (e.g., wrong blood in tube) </w:t>
      </w:r>
    </w:p>
    <w:sectPr w:rsidR="00E65160" w:rsidRPr="006F44E7" w:rsidSect="00952E81">
      <w:pgSz w:w="15840" w:h="12240" w:orient="landscape"/>
      <w:pgMar w:top="1440" w:right="1440" w:bottom="1440" w:left="1440" w:header="720" w:footer="720" w:gutter="0"/>
      <w:lnNumType w:countBy="1" w:restart="continuous"/>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Yu Mincho">
    <w:altName w:val="游明朝"/>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Courier">
    <w:panose1 w:val="02070409020205020404"/>
    <w:charset w:val="00"/>
    <w:family w:val="modern"/>
    <w:pitch w:val="fixed"/>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intelligence2.xml><?xml version="1.0" encoding="utf-8"?>
<int2:intelligence xmlns:int2="http://schemas.microsoft.com/office/intelligence/2020/intelligence" xmlns:oel="http://schemas.microsoft.com/office/2019/extlst">
  <int2:observations>
    <int2:textHash int2:hashCode="YBbsj+x564upbL" int2:id="ujFdW6kY">
      <int2:state int2:value="Rejected" int2:type="AugLoop_Text_Critique"/>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794A6B"/>
    <w:multiLevelType w:val="multilevel"/>
    <w:tmpl w:val="6FA48790"/>
    <w:lvl w:ilvl="0">
      <w:start w:val="4"/>
      <w:numFmt w:val="decimal"/>
      <w:lvlText w:val="%1"/>
      <w:lvlJc w:val="left"/>
      <w:pPr>
        <w:ind w:left="360" w:hanging="360"/>
      </w:pPr>
      <w:rPr>
        <w:rFonts w:hint="default"/>
      </w:rPr>
    </w:lvl>
    <w:lvl w:ilvl="1">
      <w:start w:val="5"/>
      <w:numFmt w:val="decimal"/>
      <w:lvlText w:val="%1.%2"/>
      <w:lvlJc w:val="left"/>
      <w:pPr>
        <w:ind w:left="360" w:hanging="360"/>
      </w:p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13055EF2"/>
    <w:multiLevelType w:val="multilevel"/>
    <w:tmpl w:val="647686FE"/>
    <w:lvl w:ilvl="0">
      <w:start w:val="4"/>
      <w:numFmt w:val="decimal"/>
      <w:lvlText w:val="%1"/>
      <w:lvlJc w:val="left"/>
      <w:pPr>
        <w:ind w:left="360" w:hanging="360"/>
      </w:pPr>
      <w:rPr>
        <w:rFonts w:eastAsiaTheme="minorHAnsi" w:hint="default"/>
      </w:rPr>
    </w:lvl>
    <w:lvl w:ilvl="1">
      <w:start w:val="4"/>
      <w:numFmt w:val="decimal"/>
      <w:lvlText w:val="%1.%2"/>
      <w:lvlJc w:val="left"/>
      <w:pPr>
        <w:ind w:left="360" w:hanging="360"/>
      </w:pPr>
      <w:rPr>
        <w:rFonts w:eastAsiaTheme="minorHAnsi" w:hint="default"/>
      </w:rPr>
    </w:lvl>
    <w:lvl w:ilvl="2">
      <w:start w:val="1"/>
      <w:numFmt w:val="decimal"/>
      <w:lvlText w:val="%1.%2.%3"/>
      <w:lvlJc w:val="left"/>
      <w:pPr>
        <w:ind w:left="720" w:hanging="720"/>
      </w:pPr>
      <w:rPr>
        <w:rFonts w:eastAsiaTheme="minorHAnsi" w:hint="default"/>
      </w:rPr>
    </w:lvl>
    <w:lvl w:ilvl="3">
      <w:start w:val="1"/>
      <w:numFmt w:val="decimal"/>
      <w:lvlText w:val="%1.%2.%3.%4"/>
      <w:lvlJc w:val="left"/>
      <w:pPr>
        <w:ind w:left="720" w:hanging="720"/>
      </w:pPr>
      <w:rPr>
        <w:rFonts w:eastAsiaTheme="minorHAnsi" w:hint="default"/>
      </w:rPr>
    </w:lvl>
    <w:lvl w:ilvl="4">
      <w:start w:val="1"/>
      <w:numFmt w:val="decimal"/>
      <w:lvlText w:val="%1.%2.%3.%4.%5"/>
      <w:lvlJc w:val="left"/>
      <w:pPr>
        <w:ind w:left="1080" w:hanging="1080"/>
      </w:pPr>
      <w:rPr>
        <w:rFonts w:eastAsiaTheme="minorHAnsi" w:hint="default"/>
      </w:rPr>
    </w:lvl>
    <w:lvl w:ilvl="5">
      <w:start w:val="1"/>
      <w:numFmt w:val="decimal"/>
      <w:lvlText w:val="%1.%2.%3.%4.%5.%6"/>
      <w:lvlJc w:val="left"/>
      <w:pPr>
        <w:ind w:left="1080" w:hanging="1080"/>
      </w:pPr>
      <w:rPr>
        <w:rFonts w:eastAsiaTheme="minorHAnsi" w:hint="default"/>
      </w:rPr>
    </w:lvl>
    <w:lvl w:ilvl="6">
      <w:start w:val="1"/>
      <w:numFmt w:val="decimal"/>
      <w:lvlText w:val="%1.%2.%3.%4.%5.%6.%7"/>
      <w:lvlJc w:val="left"/>
      <w:pPr>
        <w:ind w:left="1440" w:hanging="1440"/>
      </w:pPr>
      <w:rPr>
        <w:rFonts w:eastAsiaTheme="minorHAnsi" w:hint="default"/>
      </w:rPr>
    </w:lvl>
    <w:lvl w:ilvl="7">
      <w:start w:val="1"/>
      <w:numFmt w:val="decimal"/>
      <w:lvlText w:val="%1.%2.%3.%4.%5.%6.%7.%8"/>
      <w:lvlJc w:val="left"/>
      <w:pPr>
        <w:ind w:left="1440" w:hanging="1440"/>
      </w:pPr>
      <w:rPr>
        <w:rFonts w:eastAsiaTheme="minorHAnsi" w:hint="default"/>
      </w:rPr>
    </w:lvl>
    <w:lvl w:ilvl="8">
      <w:start w:val="1"/>
      <w:numFmt w:val="decimal"/>
      <w:lvlText w:val="%1.%2.%3.%4.%5.%6.%7.%8.%9"/>
      <w:lvlJc w:val="left"/>
      <w:pPr>
        <w:ind w:left="1800" w:hanging="1800"/>
      </w:pPr>
      <w:rPr>
        <w:rFonts w:eastAsiaTheme="minorHAnsi" w:hint="default"/>
      </w:rPr>
    </w:lvl>
  </w:abstractNum>
  <w:abstractNum w:abstractNumId="2" w15:restartNumberingAfterBreak="0">
    <w:nsid w:val="23FF1A35"/>
    <w:multiLevelType w:val="hybridMultilevel"/>
    <w:tmpl w:val="E788D6F8"/>
    <w:lvl w:ilvl="0" w:tplc="C1FED82E">
      <w:start w:val="2023"/>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CD367D7"/>
    <w:multiLevelType w:val="hybridMultilevel"/>
    <w:tmpl w:val="BB7AD34C"/>
    <w:lvl w:ilvl="0" w:tplc="F800CE38">
      <w:start w:val="2023"/>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1156149"/>
    <w:multiLevelType w:val="hybridMultilevel"/>
    <w:tmpl w:val="936AB8D4"/>
    <w:lvl w:ilvl="0" w:tplc="1ADCAE28">
      <w:start w:val="1"/>
      <w:numFmt w:val="bullet"/>
      <w:lvlText w:val=""/>
      <w:lvlJc w:val="left"/>
      <w:pPr>
        <w:ind w:left="720" w:hanging="360"/>
      </w:pPr>
      <w:rPr>
        <w:rFonts w:ascii="Symbol" w:hAnsi="Symbol" w:hint="default"/>
      </w:rPr>
    </w:lvl>
    <w:lvl w:ilvl="1" w:tplc="B5CE0D46">
      <w:start w:val="1"/>
      <w:numFmt w:val="bullet"/>
      <w:lvlText w:val="o"/>
      <w:lvlJc w:val="left"/>
      <w:pPr>
        <w:ind w:left="1440" w:hanging="360"/>
      </w:pPr>
      <w:rPr>
        <w:rFonts w:ascii="Courier New" w:hAnsi="Courier New" w:hint="default"/>
      </w:rPr>
    </w:lvl>
    <w:lvl w:ilvl="2" w:tplc="738419E4">
      <w:start w:val="1"/>
      <w:numFmt w:val="bullet"/>
      <w:lvlText w:val=""/>
      <w:lvlJc w:val="left"/>
      <w:pPr>
        <w:ind w:left="2160" w:hanging="360"/>
      </w:pPr>
      <w:rPr>
        <w:rFonts w:ascii="Wingdings" w:hAnsi="Wingdings" w:hint="default"/>
      </w:rPr>
    </w:lvl>
    <w:lvl w:ilvl="3" w:tplc="A8E87610">
      <w:start w:val="1"/>
      <w:numFmt w:val="bullet"/>
      <w:lvlText w:val=""/>
      <w:lvlJc w:val="left"/>
      <w:pPr>
        <w:ind w:left="2880" w:hanging="360"/>
      </w:pPr>
      <w:rPr>
        <w:rFonts w:ascii="Symbol" w:hAnsi="Symbol" w:hint="default"/>
      </w:rPr>
    </w:lvl>
    <w:lvl w:ilvl="4" w:tplc="AB183FD0">
      <w:start w:val="1"/>
      <w:numFmt w:val="bullet"/>
      <w:lvlText w:val="o"/>
      <w:lvlJc w:val="left"/>
      <w:pPr>
        <w:ind w:left="3600" w:hanging="360"/>
      </w:pPr>
      <w:rPr>
        <w:rFonts w:ascii="Courier New" w:hAnsi="Courier New" w:hint="default"/>
      </w:rPr>
    </w:lvl>
    <w:lvl w:ilvl="5" w:tplc="9B2EDAA2">
      <w:start w:val="1"/>
      <w:numFmt w:val="bullet"/>
      <w:lvlText w:val=""/>
      <w:lvlJc w:val="left"/>
      <w:pPr>
        <w:ind w:left="4320" w:hanging="360"/>
      </w:pPr>
      <w:rPr>
        <w:rFonts w:ascii="Wingdings" w:hAnsi="Wingdings" w:hint="default"/>
      </w:rPr>
    </w:lvl>
    <w:lvl w:ilvl="6" w:tplc="2DBE3158">
      <w:start w:val="1"/>
      <w:numFmt w:val="bullet"/>
      <w:lvlText w:val=""/>
      <w:lvlJc w:val="left"/>
      <w:pPr>
        <w:ind w:left="5040" w:hanging="360"/>
      </w:pPr>
      <w:rPr>
        <w:rFonts w:ascii="Symbol" w:hAnsi="Symbol" w:hint="default"/>
      </w:rPr>
    </w:lvl>
    <w:lvl w:ilvl="7" w:tplc="5A085EE8">
      <w:start w:val="1"/>
      <w:numFmt w:val="bullet"/>
      <w:lvlText w:val="o"/>
      <w:lvlJc w:val="left"/>
      <w:pPr>
        <w:ind w:left="5760" w:hanging="360"/>
      </w:pPr>
      <w:rPr>
        <w:rFonts w:ascii="Courier New" w:hAnsi="Courier New" w:hint="default"/>
      </w:rPr>
    </w:lvl>
    <w:lvl w:ilvl="8" w:tplc="53EAC0D4">
      <w:start w:val="1"/>
      <w:numFmt w:val="bullet"/>
      <w:lvlText w:val=""/>
      <w:lvlJc w:val="left"/>
      <w:pPr>
        <w:ind w:left="6480" w:hanging="360"/>
      </w:pPr>
      <w:rPr>
        <w:rFonts w:ascii="Wingdings" w:hAnsi="Wingdings" w:hint="default"/>
      </w:rPr>
    </w:lvl>
  </w:abstractNum>
  <w:abstractNum w:abstractNumId="5" w15:restartNumberingAfterBreak="0">
    <w:nsid w:val="366917F0"/>
    <w:multiLevelType w:val="hybridMultilevel"/>
    <w:tmpl w:val="13BC84A6"/>
    <w:lvl w:ilvl="0" w:tplc="CDA0F6B4">
      <w:start w:val="19"/>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ED8287D"/>
    <w:multiLevelType w:val="hybridMultilevel"/>
    <w:tmpl w:val="7990EB28"/>
    <w:lvl w:ilvl="0" w:tplc="00E461B2">
      <w:start w:val="2"/>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38332DA"/>
    <w:multiLevelType w:val="hybridMultilevel"/>
    <w:tmpl w:val="098A5F6E"/>
    <w:lvl w:ilvl="0" w:tplc="00C49B86">
      <w:start w:val="5"/>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5F752F3"/>
    <w:multiLevelType w:val="hybridMultilevel"/>
    <w:tmpl w:val="0EAADDD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BEDB813"/>
    <w:multiLevelType w:val="hybridMultilevel"/>
    <w:tmpl w:val="55D89E00"/>
    <w:lvl w:ilvl="0" w:tplc="EED28276">
      <w:start w:val="1"/>
      <w:numFmt w:val="bullet"/>
      <w:lvlText w:val=""/>
      <w:lvlJc w:val="left"/>
      <w:pPr>
        <w:ind w:left="720" w:hanging="360"/>
      </w:pPr>
      <w:rPr>
        <w:rFonts w:ascii="Symbol" w:hAnsi="Symbol" w:hint="default"/>
      </w:rPr>
    </w:lvl>
    <w:lvl w:ilvl="1" w:tplc="5B0E9BB2">
      <w:start w:val="1"/>
      <w:numFmt w:val="bullet"/>
      <w:lvlText w:val="o"/>
      <w:lvlJc w:val="left"/>
      <w:pPr>
        <w:ind w:left="1440" w:hanging="360"/>
      </w:pPr>
      <w:rPr>
        <w:rFonts w:ascii="Courier New" w:hAnsi="Courier New" w:hint="default"/>
      </w:rPr>
    </w:lvl>
    <w:lvl w:ilvl="2" w:tplc="994440BA">
      <w:start w:val="1"/>
      <w:numFmt w:val="bullet"/>
      <w:lvlText w:val=""/>
      <w:lvlJc w:val="left"/>
      <w:pPr>
        <w:ind w:left="2160" w:hanging="360"/>
      </w:pPr>
      <w:rPr>
        <w:rFonts w:ascii="Wingdings" w:hAnsi="Wingdings" w:hint="default"/>
      </w:rPr>
    </w:lvl>
    <w:lvl w:ilvl="3" w:tplc="81E48B98">
      <w:start w:val="1"/>
      <w:numFmt w:val="bullet"/>
      <w:lvlText w:val=""/>
      <w:lvlJc w:val="left"/>
      <w:pPr>
        <w:ind w:left="2880" w:hanging="360"/>
      </w:pPr>
      <w:rPr>
        <w:rFonts w:ascii="Symbol" w:hAnsi="Symbol" w:hint="default"/>
      </w:rPr>
    </w:lvl>
    <w:lvl w:ilvl="4" w:tplc="C7AA7B3C">
      <w:start w:val="1"/>
      <w:numFmt w:val="bullet"/>
      <w:lvlText w:val="o"/>
      <w:lvlJc w:val="left"/>
      <w:pPr>
        <w:ind w:left="3600" w:hanging="360"/>
      </w:pPr>
      <w:rPr>
        <w:rFonts w:ascii="Courier New" w:hAnsi="Courier New" w:hint="default"/>
      </w:rPr>
    </w:lvl>
    <w:lvl w:ilvl="5" w:tplc="40F67EF2">
      <w:start w:val="1"/>
      <w:numFmt w:val="bullet"/>
      <w:lvlText w:val=""/>
      <w:lvlJc w:val="left"/>
      <w:pPr>
        <w:ind w:left="4320" w:hanging="360"/>
      </w:pPr>
      <w:rPr>
        <w:rFonts w:ascii="Wingdings" w:hAnsi="Wingdings" w:hint="default"/>
      </w:rPr>
    </w:lvl>
    <w:lvl w:ilvl="6" w:tplc="AB80EF74">
      <w:start w:val="1"/>
      <w:numFmt w:val="bullet"/>
      <w:lvlText w:val=""/>
      <w:lvlJc w:val="left"/>
      <w:pPr>
        <w:ind w:left="5040" w:hanging="360"/>
      </w:pPr>
      <w:rPr>
        <w:rFonts w:ascii="Symbol" w:hAnsi="Symbol" w:hint="default"/>
      </w:rPr>
    </w:lvl>
    <w:lvl w:ilvl="7" w:tplc="D9F292B0">
      <w:start w:val="1"/>
      <w:numFmt w:val="bullet"/>
      <w:lvlText w:val="o"/>
      <w:lvlJc w:val="left"/>
      <w:pPr>
        <w:ind w:left="5760" w:hanging="360"/>
      </w:pPr>
      <w:rPr>
        <w:rFonts w:ascii="Courier New" w:hAnsi="Courier New" w:hint="default"/>
      </w:rPr>
    </w:lvl>
    <w:lvl w:ilvl="8" w:tplc="EBC447C8">
      <w:start w:val="1"/>
      <w:numFmt w:val="bullet"/>
      <w:lvlText w:val=""/>
      <w:lvlJc w:val="left"/>
      <w:pPr>
        <w:ind w:left="6480" w:hanging="360"/>
      </w:pPr>
      <w:rPr>
        <w:rFonts w:ascii="Wingdings" w:hAnsi="Wingdings" w:hint="default"/>
      </w:rPr>
    </w:lvl>
  </w:abstractNum>
  <w:abstractNum w:abstractNumId="10" w15:restartNumberingAfterBreak="0">
    <w:nsid w:val="577222EF"/>
    <w:multiLevelType w:val="hybridMultilevel"/>
    <w:tmpl w:val="B9405B24"/>
    <w:lvl w:ilvl="0" w:tplc="09462B4E">
      <w:start w:val="1"/>
      <w:numFmt w:val="bullet"/>
      <w:lvlText w:val=""/>
      <w:lvlJc w:val="left"/>
      <w:pPr>
        <w:ind w:left="720" w:hanging="360"/>
      </w:pPr>
      <w:rPr>
        <w:rFonts w:ascii="Symbol" w:hAnsi="Symbol" w:hint="default"/>
      </w:rPr>
    </w:lvl>
    <w:lvl w:ilvl="1" w:tplc="CAE8DD60">
      <w:start w:val="1"/>
      <w:numFmt w:val="bullet"/>
      <w:lvlText w:val="o"/>
      <w:lvlJc w:val="left"/>
      <w:pPr>
        <w:ind w:left="1440" w:hanging="360"/>
      </w:pPr>
      <w:rPr>
        <w:rFonts w:ascii="Courier New" w:hAnsi="Courier New" w:hint="default"/>
      </w:rPr>
    </w:lvl>
    <w:lvl w:ilvl="2" w:tplc="3B06A44A">
      <w:start w:val="1"/>
      <w:numFmt w:val="bullet"/>
      <w:lvlText w:val=""/>
      <w:lvlJc w:val="left"/>
      <w:pPr>
        <w:ind w:left="2160" w:hanging="360"/>
      </w:pPr>
      <w:rPr>
        <w:rFonts w:ascii="Wingdings" w:hAnsi="Wingdings" w:hint="default"/>
      </w:rPr>
    </w:lvl>
    <w:lvl w:ilvl="3" w:tplc="267CB6F0">
      <w:start w:val="1"/>
      <w:numFmt w:val="bullet"/>
      <w:lvlText w:val=""/>
      <w:lvlJc w:val="left"/>
      <w:pPr>
        <w:ind w:left="2880" w:hanging="360"/>
      </w:pPr>
      <w:rPr>
        <w:rFonts w:ascii="Symbol" w:hAnsi="Symbol" w:hint="default"/>
      </w:rPr>
    </w:lvl>
    <w:lvl w:ilvl="4" w:tplc="B3E01E42">
      <w:start w:val="1"/>
      <w:numFmt w:val="bullet"/>
      <w:lvlText w:val="o"/>
      <w:lvlJc w:val="left"/>
      <w:pPr>
        <w:ind w:left="3600" w:hanging="360"/>
      </w:pPr>
      <w:rPr>
        <w:rFonts w:ascii="Courier New" w:hAnsi="Courier New" w:hint="default"/>
      </w:rPr>
    </w:lvl>
    <w:lvl w:ilvl="5" w:tplc="29CCD82E">
      <w:start w:val="1"/>
      <w:numFmt w:val="bullet"/>
      <w:lvlText w:val=""/>
      <w:lvlJc w:val="left"/>
      <w:pPr>
        <w:ind w:left="4320" w:hanging="360"/>
      </w:pPr>
      <w:rPr>
        <w:rFonts w:ascii="Wingdings" w:hAnsi="Wingdings" w:hint="default"/>
      </w:rPr>
    </w:lvl>
    <w:lvl w:ilvl="6" w:tplc="EF588A28">
      <w:start w:val="1"/>
      <w:numFmt w:val="bullet"/>
      <w:lvlText w:val=""/>
      <w:lvlJc w:val="left"/>
      <w:pPr>
        <w:ind w:left="5040" w:hanging="360"/>
      </w:pPr>
      <w:rPr>
        <w:rFonts w:ascii="Symbol" w:hAnsi="Symbol" w:hint="default"/>
      </w:rPr>
    </w:lvl>
    <w:lvl w:ilvl="7" w:tplc="B4AA7EAE">
      <w:start w:val="1"/>
      <w:numFmt w:val="bullet"/>
      <w:lvlText w:val="o"/>
      <w:lvlJc w:val="left"/>
      <w:pPr>
        <w:ind w:left="5760" w:hanging="360"/>
      </w:pPr>
      <w:rPr>
        <w:rFonts w:ascii="Courier New" w:hAnsi="Courier New" w:hint="default"/>
      </w:rPr>
    </w:lvl>
    <w:lvl w:ilvl="8" w:tplc="3FA89BC4">
      <w:start w:val="1"/>
      <w:numFmt w:val="bullet"/>
      <w:lvlText w:val=""/>
      <w:lvlJc w:val="left"/>
      <w:pPr>
        <w:ind w:left="6480" w:hanging="360"/>
      </w:pPr>
      <w:rPr>
        <w:rFonts w:ascii="Wingdings" w:hAnsi="Wingdings" w:hint="default"/>
      </w:rPr>
    </w:lvl>
  </w:abstractNum>
  <w:abstractNum w:abstractNumId="11" w15:restartNumberingAfterBreak="0">
    <w:nsid w:val="58FA3911"/>
    <w:multiLevelType w:val="hybridMultilevel"/>
    <w:tmpl w:val="EDA2030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C34701D"/>
    <w:multiLevelType w:val="hybridMultilevel"/>
    <w:tmpl w:val="ED9E500E"/>
    <w:lvl w:ilvl="0" w:tplc="04090001">
      <w:start w:val="5"/>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F6451C6"/>
    <w:multiLevelType w:val="hybridMultilevel"/>
    <w:tmpl w:val="E13A2F8A"/>
    <w:lvl w:ilvl="0" w:tplc="A7CEF740">
      <w:start w:val="58"/>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7BB573F"/>
    <w:multiLevelType w:val="hybridMultilevel"/>
    <w:tmpl w:val="C6D0A960"/>
    <w:lvl w:ilvl="0" w:tplc="6636AB68">
      <w:start w:val="1"/>
      <w:numFmt w:val="bullet"/>
      <w:lvlText w:val=""/>
      <w:lvlJc w:val="left"/>
      <w:pPr>
        <w:ind w:left="720" w:hanging="360"/>
      </w:pPr>
      <w:rPr>
        <w:rFonts w:ascii="Symbol" w:hAnsi="Symbol" w:hint="default"/>
      </w:rPr>
    </w:lvl>
    <w:lvl w:ilvl="1" w:tplc="3E8E39A6">
      <w:start w:val="1"/>
      <w:numFmt w:val="bullet"/>
      <w:lvlText w:val="o"/>
      <w:lvlJc w:val="left"/>
      <w:pPr>
        <w:ind w:left="1440" w:hanging="360"/>
      </w:pPr>
      <w:rPr>
        <w:rFonts w:ascii="Courier New" w:hAnsi="Courier New" w:hint="default"/>
      </w:rPr>
    </w:lvl>
    <w:lvl w:ilvl="2" w:tplc="DDBE74D6">
      <w:start w:val="1"/>
      <w:numFmt w:val="bullet"/>
      <w:lvlText w:val=""/>
      <w:lvlJc w:val="left"/>
      <w:pPr>
        <w:ind w:left="2160" w:hanging="360"/>
      </w:pPr>
      <w:rPr>
        <w:rFonts w:ascii="Wingdings" w:hAnsi="Wingdings" w:hint="default"/>
      </w:rPr>
    </w:lvl>
    <w:lvl w:ilvl="3" w:tplc="B09AB6F8">
      <w:start w:val="1"/>
      <w:numFmt w:val="bullet"/>
      <w:lvlText w:val=""/>
      <w:lvlJc w:val="left"/>
      <w:pPr>
        <w:ind w:left="2880" w:hanging="360"/>
      </w:pPr>
      <w:rPr>
        <w:rFonts w:ascii="Symbol" w:hAnsi="Symbol" w:hint="default"/>
      </w:rPr>
    </w:lvl>
    <w:lvl w:ilvl="4" w:tplc="BCEEAC04">
      <w:start w:val="1"/>
      <w:numFmt w:val="bullet"/>
      <w:lvlText w:val="o"/>
      <w:lvlJc w:val="left"/>
      <w:pPr>
        <w:ind w:left="3600" w:hanging="360"/>
      </w:pPr>
      <w:rPr>
        <w:rFonts w:ascii="Courier New" w:hAnsi="Courier New" w:hint="default"/>
      </w:rPr>
    </w:lvl>
    <w:lvl w:ilvl="5" w:tplc="ABB2700A">
      <w:start w:val="1"/>
      <w:numFmt w:val="bullet"/>
      <w:lvlText w:val=""/>
      <w:lvlJc w:val="left"/>
      <w:pPr>
        <w:ind w:left="4320" w:hanging="360"/>
      </w:pPr>
      <w:rPr>
        <w:rFonts w:ascii="Wingdings" w:hAnsi="Wingdings" w:hint="default"/>
      </w:rPr>
    </w:lvl>
    <w:lvl w:ilvl="6" w:tplc="B50AC5BE">
      <w:start w:val="1"/>
      <w:numFmt w:val="bullet"/>
      <w:lvlText w:val=""/>
      <w:lvlJc w:val="left"/>
      <w:pPr>
        <w:ind w:left="5040" w:hanging="360"/>
      </w:pPr>
      <w:rPr>
        <w:rFonts w:ascii="Symbol" w:hAnsi="Symbol" w:hint="default"/>
      </w:rPr>
    </w:lvl>
    <w:lvl w:ilvl="7" w:tplc="8D603298">
      <w:start w:val="1"/>
      <w:numFmt w:val="bullet"/>
      <w:lvlText w:val="o"/>
      <w:lvlJc w:val="left"/>
      <w:pPr>
        <w:ind w:left="5760" w:hanging="360"/>
      </w:pPr>
      <w:rPr>
        <w:rFonts w:ascii="Courier New" w:hAnsi="Courier New" w:hint="default"/>
      </w:rPr>
    </w:lvl>
    <w:lvl w:ilvl="8" w:tplc="3E28FB12">
      <w:start w:val="1"/>
      <w:numFmt w:val="bullet"/>
      <w:lvlText w:val=""/>
      <w:lvlJc w:val="left"/>
      <w:pPr>
        <w:ind w:left="6480" w:hanging="360"/>
      </w:pPr>
      <w:rPr>
        <w:rFonts w:ascii="Wingdings" w:hAnsi="Wingdings" w:hint="default"/>
      </w:rPr>
    </w:lvl>
  </w:abstractNum>
  <w:abstractNum w:abstractNumId="15" w15:restartNumberingAfterBreak="0">
    <w:nsid w:val="70132AA5"/>
    <w:multiLevelType w:val="multilevel"/>
    <w:tmpl w:val="BCF20C9E"/>
    <w:lvl w:ilvl="0">
      <w:numFmt w:val="none"/>
      <w:lvlText w:val=""/>
      <w:lvlJc w:val="left"/>
      <w:pPr>
        <w:tabs>
          <w:tab w:val="num" w:pos="360"/>
        </w:tabs>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71ADA9C8"/>
    <w:multiLevelType w:val="hybridMultilevel"/>
    <w:tmpl w:val="264478AA"/>
    <w:lvl w:ilvl="0" w:tplc="8CE25510">
      <w:start w:val="1"/>
      <w:numFmt w:val="bullet"/>
      <w:lvlText w:val=""/>
      <w:lvlJc w:val="left"/>
      <w:pPr>
        <w:ind w:left="720" w:hanging="360"/>
      </w:pPr>
      <w:rPr>
        <w:rFonts w:ascii="Symbol" w:hAnsi="Symbol" w:hint="default"/>
      </w:rPr>
    </w:lvl>
    <w:lvl w:ilvl="1" w:tplc="CD7CA044">
      <w:start w:val="1"/>
      <w:numFmt w:val="bullet"/>
      <w:lvlText w:val="o"/>
      <w:lvlJc w:val="left"/>
      <w:pPr>
        <w:ind w:left="1440" w:hanging="360"/>
      </w:pPr>
      <w:rPr>
        <w:rFonts w:ascii="Courier New" w:hAnsi="Courier New" w:hint="default"/>
      </w:rPr>
    </w:lvl>
    <w:lvl w:ilvl="2" w:tplc="D1AA0D7A">
      <w:start w:val="1"/>
      <w:numFmt w:val="bullet"/>
      <w:lvlText w:val=""/>
      <w:lvlJc w:val="left"/>
      <w:pPr>
        <w:ind w:left="2160" w:hanging="360"/>
      </w:pPr>
      <w:rPr>
        <w:rFonts w:ascii="Wingdings" w:hAnsi="Wingdings" w:hint="default"/>
      </w:rPr>
    </w:lvl>
    <w:lvl w:ilvl="3" w:tplc="81A06AE6">
      <w:start w:val="1"/>
      <w:numFmt w:val="bullet"/>
      <w:lvlText w:val=""/>
      <w:lvlJc w:val="left"/>
      <w:pPr>
        <w:ind w:left="2880" w:hanging="360"/>
      </w:pPr>
      <w:rPr>
        <w:rFonts w:ascii="Symbol" w:hAnsi="Symbol" w:hint="default"/>
      </w:rPr>
    </w:lvl>
    <w:lvl w:ilvl="4" w:tplc="861EC1AA">
      <w:start w:val="1"/>
      <w:numFmt w:val="bullet"/>
      <w:lvlText w:val="o"/>
      <w:lvlJc w:val="left"/>
      <w:pPr>
        <w:ind w:left="3600" w:hanging="360"/>
      </w:pPr>
      <w:rPr>
        <w:rFonts w:ascii="Courier New" w:hAnsi="Courier New" w:hint="default"/>
      </w:rPr>
    </w:lvl>
    <w:lvl w:ilvl="5" w:tplc="07CA2552">
      <w:start w:val="1"/>
      <w:numFmt w:val="bullet"/>
      <w:lvlText w:val=""/>
      <w:lvlJc w:val="left"/>
      <w:pPr>
        <w:ind w:left="4320" w:hanging="360"/>
      </w:pPr>
      <w:rPr>
        <w:rFonts w:ascii="Wingdings" w:hAnsi="Wingdings" w:hint="default"/>
      </w:rPr>
    </w:lvl>
    <w:lvl w:ilvl="6" w:tplc="0CA09E48">
      <w:start w:val="1"/>
      <w:numFmt w:val="bullet"/>
      <w:lvlText w:val=""/>
      <w:lvlJc w:val="left"/>
      <w:pPr>
        <w:ind w:left="5040" w:hanging="360"/>
      </w:pPr>
      <w:rPr>
        <w:rFonts w:ascii="Symbol" w:hAnsi="Symbol" w:hint="default"/>
      </w:rPr>
    </w:lvl>
    <w:lvl w:ilvl="7" w:tplc="C9DA3A78">
      <w:start w:val="1"/>
      <w:numFmt w:val="bullet"/>
      <w:lvlText w:val="o"/>
      <w:lvlJc w:val="left"/>
      <w:pPr>
        <w:ind w:left="5760" w:hanging="360"/>
      </w:pPr>
      <w:rPr>
        <w:rFonts w:ascii="Courier New" w:hAnsi="Courier New" w:hint="default"/>
      </w:rPr>
    </w:lvl>
    <w:lvl w:ilvl="8" w:tplc="855CC486">
      <w:start w:val="1"/>
      <w:numFmt w:val="bullet"/>
      <w:lvlText w:val=""/>
      <w:lvlJc w:val="left"/>
      <w:pPr>
        <w:ind w:left="6480" w:hanging="360"/>
      </w:pPr>
      <w:rPr>
        <w:rFonts w:ascii="Wingdings" w:hAnsi="Wingdings" w:hint="default"/>
      </w:rPr>
    </w:lvl>
  </w:abstractNum>
  <w:abstractNum w:abstractNumId="17" w15:restartNumberingAfterBreak="0">
    <w:nsid w:val="7BCC1F4C"/>
    <w:multiLevelType w:val="hybridMultilevel"/>
    <w:tmpl w:val="11FE8F60"/>
    <w:lvl w:ilvl="0" w:tplc="CE008E86">
      <w:start w:val="86"/>
      <w:numFmt w:val="bullet"/>
      <w:lvlText w:val=""/>
      <w:lvlJc w:val="left"/>
      <w:pPr>
        <w:ind w:left="720" w:hanging="360"/>
      </w:pPr>
      <w:rPr>
        <w:rFonts w:ascii="Symbol" w:eastAsiaTheme="minorEastAsia"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7C7D33A1"/>
    <w:multiLevelType w:val="hybridMultilevel"/>
    <w:tmpl w:val="015A3BAA"/>
    <w:lvl w:ilvl="0" w:tplc="6374C752">
      <w:start w:val="1"/>
      <w:numFmt w:val="bullet"/>
      <w:lvlText w:val=""/>
      <w:lvlJc w:val="left"/>
      <w:pPr>
        <w:ind w:left="720" w:hanging="360"/>
      </w:pPr>
      <w:rPr>
        <w:rFonts w:ascii="Symbol" w:hAnsi="Symbol" w:hint="default"/>
      </w:rPr>
    </w:lvl>
    <w:lvl w:ilvl="1" w:tplc="36DAD99C">
      <w:start w:val="1"/>
      <w:numFmt w:val="bullet"/>
      <w:lvlText w:val="o"/>
      <w:lvlJc w:val="left"/>
      <w:pPr>
        <w:ind w:left="1440" w:hanging="360"/>
      </w:pPr>
      <w:rPr>
        <w:rFonts w:ascii="Courier New" w:hAnsi="Courier New" w:hint="default"/>
      </w:rPr>
    </w:lvl>
    <w:lvl w:ilvl="2" w:tplc="C14621BE">
      <w:start w:val="1"/>
      <w:numFmt w:val="bullet"/>
      <w:lvlText w:val=""/>
      <w:lvlJc w:val="left"/>
      <w:pPr>
        <w:ind w:left="2160" w:hanging="360"/>
      </w:pPr>
      <w:rPr>
        <w:rFonts w:ascii="Wingdings" w:hAnsi="Wingdings" w:hint="default"/>
      </w:rPr>
    </w:lvl>
    <w:lvl w:ilvl="3" w:tplc="D1FA1010">
      <w:start w:val="1"/>
      <w:numFmt w:val="bullet"/>
      <w:lvlText w:val=""/>
      <w:lvlJc w:val="left"/>
      <w:pPr>
        <w:ind w:left="2880" w:hanging="360"/>
      </w:pPr>
      <w:rPr>
        <w:rFonts w:ascii="Symbol" w:hAnsi="Symbol" w:hint="default"/>
      </w:rPr>
    </w:lvl>
    <w:lvl w:ilvl="4" w:tplc="9C76F25C">
      <w:start w:val="1"/>
      <w:numFmt w:val="bullet"/>
      <w:lvlText w:val="o"/>
      <w:lvlJc w:val="left"/>
      <w:pPr>
        <w:ind w:left="3600" w:hanging="360"/>
      </w:pPr>
      <w:rPr>
        <w:rFonts w:ascii="Courier New" w:hAnsi="Courier New" w:hint="default"/>
      </w:rPr>
    </w:lvl>
    <w:lvl w:ilvl="5" w:tplc="335488EE">
      <w:start w:val="1"/>
      <w:numFmt w:val="bullet"/>
      <w:lvlText w:val=""/>
      <w:lvlJc w:val="left"/>
      <w:pPr>
        <w:ind w:left="4320" w:hanging="360"/>
      </w:pPr>
      <w:rPr>
        <w:rFonts w:ascii="Wingdings" w:hAnsi="Wingdings" w:hint="default"/>
      </w:rPr>
    </w:lvl>
    <w:lvl w:ilvl="6" w:tplc="73A04044">
      <w:start w:val="1"/>
      <w:numFmt w:val="bullet"/>
      <w:lvlText w:val=""/>
      <w:lvlJc w:val="left"/>
      <w:pPr>
        <w:ind w:left="5040" w:hanging="360"/>
      </w:pPr>
      <w:rPr>
        <w:rFonts w:ascii="Symbol" w:hAnsi="Symbol" w:hint="default"/>
      </w:rPr>
    </w:lvl>
    <w:lvl w:ilvl="7" w:tplc="C6261564">
      <w:start w:val="1"/>
      <w:numFmt w:val="bullet"/>
      <w:lvlText w:val="o"/>
      <w:lvlJc w:val="left"/>
      <w:pPr>
        <w:ind w:left="5760" w:hanging="360"/>
      </w:pPr>
      <w:rPr>
        <w:rFonts w:ascii="Courier New" w:hAnsi="Courier New" w:hint="default"/>
      </w:rPr>
    </w:lvl>
    <w:lvl w:ilvl="8" w:tplc="EF8A2D92">
      <w:start w:val="1"/>
      <w:numFmt w:val="bullet"/>
      <w:lvlText w:val=""/>
      <w:lvlJc w:val="left"/>
      <w:pPr>
        <w:ind w:left="6480" w:hanging="360"/>
      </w:pPr>
      <w:rPr>
        <w:rFonts w:ascii="Wingdings" w:hAnsi="Wingdings" w:hint="default"/>
      </w:rPr>
    </w:lvl>
  </w:abstractNum>
  <w:num w:numId="1" w16cid:durableId="613679531">
    <w:abstractNumId w:val="15"/>
  </w:num>
  <w:num w:numId="2" w16cid:durableId="660423602">
    <w:abstractNumId w:val="10"/>
  </w:num>
  <w:num w:numId="3" w16cid:durableId="615716550">
    <w:abstractNumId w:val="14"/>
  </w:num>
  <w:num w:numId="4" w16cid:durableId="1135296786">
    <w:abstractNumId w:val="16"/>
  </w:num>
  <w:num w:numId="5" w16cid:durableId="2136479598">
    <w:abstractNumId w:val="9"/>
  </w:num>
  <w:num w:numId="6" w16cid:durableId="177083445">
    <w:abstractNumId w:val="4"/>
  </w:num>
  <w:num w:numId="7" w16cid:durableId="2043246366">
    <w:abstractNumId w:val="18"/>
  </w:num>
  <w:num w:numId="8" w16cid:durableId="1786535208">
    <w:abstractNumId w:val="8"/>
  </w:num>
  <w:num w:numId="9" w16cid:durableId="1780565269">
    <w:abstractNumId w:val="11"/>
  </w:num>
  <w:num w:numId="10" w16cid:durableId="583803998">
    <w:abstractNumId w:val="17"/>
  </w:num>
  <w:num w:numId="11" w16cid:durableId="807939441">
    <w:abstractNumId w:val="12"/>
  </w:num>
  <w:num w:numId="12" w16cid:durableId="2037074117">
    <w:abstractNumId w:val="6"/>
  </w:num>
  <w:num w:numId="13" w16cid:durableId="167840397">
    <w:abstractNumId w:val="7"/>
  </w:num>
  <w:num w:numId="14" w16cid:durableId="985743970">
    <w:abstractNumId w:val="3"/>
  </w:num>
  <w:num w:numId="15" w16cid:durableId="113908562">
    <w:abstractNumId w:val="2"/>
  </w:num>
  <w:num w:numId="16" w16cid:durableId="1191839603">
    <w:abstractNumId w:val="5"/>
  </w:num>
  <w:num w:numId="17" w16cid:durableId="783034699">
    <w:abstractNumId w:val="13"/>
  </w:num>
  <w:num w:numId="18" w16cid:durableId="346951505">
    <w:abstractNumId w:val="0"/>
  </w:num>
  <w:num w:numId="19" w16cid:durableId="802699754">
    <w:abstractNumId w:val="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Griffin, Isabel (CDC/NCEZID/DHQP/MPSB)">
    <w15:presenceInfo w15:providerId="AD" w15:userId="S::pli7@cdc.gov::f291d0ae-82e1-429f-bacb-ff774f4a7d3d"/>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trackRevision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JAMA&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HyperlinksEnabled&gt;1&lt;/HyperlinksEnabled&gt;&lt;HyperlinksVisible&gt;0&lt;/HyperlinksVisible&gt;&lt;EnableBibliographyCategories&gt;0&lt;/EnableBibliographyCategories&gt;&lt;/ENLayout&gt;"/>
    <w:docVar w:name="EN.Libraries" w:val="&lt;Libraries&gt;&lt;item db-id=&quot;s9xeet9f3axpeder00oxtew4pfd5x00a95pt&quot;&gt;Isabel Griffin EndNote Library&lt;record-ids&gt;&lt;item&gt;1&lt;/item&gt;&lt;item&gt;2&lt;/item&gt;&lt;item&gt;3&lt;/item&gt;&lt;item&gt;4&lt;/item&gt;&lt;item&gt;5&lt;/item&gt;&lt;item&gt;8&lt;/item&gt;&lt;item&gt;10&lt;/item&gt;&lt;item&gt;15&lt;/item&gt;&lt;item&gt;16&lt;/item&gt;&lt;item&gt;17&lt;/item&gt;&lt;item&gt;18&lt;/item&gt;&lt;item&gt;19&lt;/item&gt;&lt;item&gt;23&lt;/item&gt;&lt;item&gt;24&lt;/item&gt;&lt;item&gt;25&lt;/item&gt;&lt;item&gt;26&lt;/item&gt;&lt;item&gt;27&lt;/item&gt;&lt;item&gt;28&lt;/item&gt;&lt;item&gt;35&lt;/item&gt;&lt;item&gt;36&lt;/item&gt;&lt;item&gt;37&lt;/item&gt;&lt;item&gt;39&lt;/item&gt;&lt;item&gt;40&lt;/item&gt;&lt;item&gt;41&lt;/item&gt;&lt;item&gt;42&lt;/item&gt;&lt;item&gt;44&lt;/item&gt;&lt;item&gt;45&lt;/item&gt;&lt;item&gt;46&lt;/item&gt;&lt;item&gt;47&lt;/item&gt;&lt;item&gt;48&lt;/item&gt;&lt;item&gt;49&lt;/item&gt;&lt;item&gt;50&lt;/item&gt;&lt;/record-ids&gt;&lt;/item&gt;&lt;/Libraries&gt;"/>
    <w:docVar w:name="EN.UseJSCitationFormat" w:val="True"/>
  </w:docVars>
  <w:rsids>
    <w:rsidRoot w:val="00A06979"/>
    <w:rsid w:val="00002366"/>
    <w:rsid w:val="000024BF"/>
    <w:rsid w:val="00003376"/>
    <w:rsid w:val="00004014"/>
    <w:rsid w:val="0000430F"/>
    <w:rsid w:val="00004FDC"/>
    <w:rsid w:val="0000546A"/>
    <w:rsid w:val="00005568"/>
    <w:rsid w:val="000056F6"/>
    <w:rsid w:val="00005F59"/>
    <w:rsid w:val="000068F9"/>
    <w:rsid w:val="00006BA2"/>
    <w:rsid w:val="00006BF0"/>
    <w:rsid w:val="0000752C"/>
    <w:rsid w:val="00007A0F"/>
    <w:rsid w:val="00007CEB"/>
    <w:rsid w:val="00010202"/>
    <w:rsid w:val="00010C43"/>
    <w:rsid w:val="00010E91"/>
    <w:rsid w:val="00012745"/>
    <w:rsid w:val="000136A3"/>
    <w:rsid w:val="00014AE6"/>
    <w:rsid w:val="00014F41"/>
    <w:rsid w:val="00015BCF"/>
    <w:rsid w:val="00016861"/>
    <w:rsid w:val="00016ED9"/>
    <w:rsid w:val="00020300"/>
    <w:rsid w:val="0002038F"/>
    <w:rsid w:val="000214C4"/>
    <w:rsid w:val="000215B5"/>
    <w:rsid w:val="00021D8A"/>
    <w:rsid w:val="00022FFE"/>
    <w:rsid w:val="00023272"/>
    <w:rsid w:val="000243B2"/>
    <w:rsid w:val="00024ED8"/>
    <w:rsid w:val="00025156"/>
    <w:rsid w:val="00025FA4"/>
    <w:rsid w:val="00026C6C"/>
    <w:rsid w:val="00026ECB"/>
    <w:rsid w:val="00027216"/>
    <w:rsid w:val="00027962"/>
    <w:rsid w:val="00027B43"/>
    <w:rsid w:val="00027C5F"/>
    <w:rsid w:val="00031F50"/>
    <w:rsid w:val="00031FF3"/>
    <w:rsid w:val="000325B3"/>
    <w:rsid w:val="00032D35"/>
    <w:rsid w:val="000338CD"/>
    <w:rsid w:val="0003490D"/>
    <w:rsid w:val="00034AAF"/>
    <w:rsid w:val="00034D26"/>
    <w:rsid w:val="00034EC3"/>
    <w:rsid w:val="0003596F"/>
    <w:rsid w:val="000362B8"/>
    <w:rsid w:val="00036E5F"/>
    <w:rsid w:val="0003731B"/>
    <w:rsid w:val="000374AB"/>
    <w:rsid w:val="00037791"/>
    <w:rsid w:val="00037829"/>
    <w:rsid w:val="00037B1D"/>
    <w:rsid w:val="00040450"/>
    <w:rsid w:val="00040A14"/>
    <w:rsid w:val="000424A3"/>
    <w:rsid w:val="0004302F"/>
    <w:rsid w:val="000442D6"/>
    <w:rsid w:val="00045510"/>
    <w:rsid w:val="00045B33"/>
    <w:rsid w:val="00045EAA"/>
    <w:rsid w:val="00045FB4"/>
    <w:rsid w:val="00046335"/>
    <w:rsid w:val="00046368"/>
    <w:rsid w:val="000469F8"/>
    <w:rsid w:val="0004758A"/>
    <w:rsid w:val="000476F1"/>
    <w:rsid w:val="00047B8A"/>
    <w:rsid w:val="00050D2D"/>
    <w:rsid w:val="00052459"/>
    <w:rsid w:val="00052A75"/>
    <w:rsid w:val="000533D3"/>
    <w:rsid w:val="00053640"/>
    <w:rsid w:val="000537A7"/>
    <w:rsid w:val="00053AC9"/>
    <w:rsid w:val="000540C2"/>
    <w:rsid w:val="000551B5"/>
    <w:rsid w:val="000551ED"/>
    <w:rsid w:val="000562B0"/>
    <w:rsid w:val="00056576"/>
    <w:rsid w:val="000573CD"/>
    <w:rsid w:val="00057B3E"/>
    <w:rsid w:val="00057B4B"/>
    <w:rsid w:val="00057DC2"/>
    <w:rsid w:val="0006053C"/>
    <w:rsid w:val="000613C8"/>
    <w:rsid w:val="00061B71"/>
    <w:rsid w:val="000626F4"/>
    <w:rsid w:val="0006389B"/>
    <w:rsid w:val="00063B78"/>
    <w:rsid w:val="00064435"/>
    <w:rsid w:val="00065287"/>
    <w:rsid w:val="00066C3B"/>
    <w:rsid w:val="00067152"/>
    <w:rsid w:val="00067ACA"/>
    <w:rsid w:val="00067B67"/>
    <w:rsid w:val="0007019C"/>
    <w:rsid w:val="000707B3"/>
    <w:rsid w:val="0007142C"/>
    <w:rsid w:val="00071D06"/>
    <w:rsid w:val="00071D19"/>
    <w:rsid w:val="00071E39"/>
    <w:rsid w:val="0007296A"/>
    <w:rsid w:val="00072F47"/>
    <w:rsid w:val="00073418"/>
    <w:rsid w:val="00073E95"/>
    <w:rsid w:val="0007463A"/>
    <w:rsid w:val="000769AD"/>
    <w:rsid w:val="00076B8F"/>
    <w:rsid w:val="000773E8"/>
    <w:rsid w:val="0007785E"/>
    <w:rsid w:val="0008049A"/>
    <w:rsid w:val="00080894"/>
    <w:rsid w:val="00080D15"/>
    <w:rsid w:val="0008181E"/>
    <w:rsid w:val="00081CA2"/>
    <w:rsid w:val="0008485F"/>
    <w:rsid w:val="00084EC7"/>
    <w:rsid w:val="000861EA"/>
    <w:rsid w:val="000861FC"/>
    <w:rsid w:val="0008665E"/>
    <w:rsid w:val="0008697D"/>
    <w:rsid w:val="00086F22"/>
    <w:rsid w:val="00090410"/>
    <w:rsid w:val="000905FD"/>
    <w:rsid w:val="00090B81"/>
    <w:rsid w:val="00090F6E"/>
    <w:rsid w:val="00091AF5"/>
    <w:rsid w:val="00091FA5"/>
    <w:rsid w:val="00093327"/>
    <w:rsid w:val="00093718"/>
    <w:rsid w:val="00094009"/>
    <w:rsid w:val="000945CA"/>
    <w:rsid w:val="00094F5A"/>
    <w:rsid w:val="00095296"/>
    <w:rsid w:val="00095FE1"/>
    <w:rsid w:val="000969AC"/>
    <w:rsid w:val="0009709B"/>
    <w:rsid w:val="000973CD"/>
    <w:rsid w:val="00097BB8"/>
    <w:rsid w:val="000A00FD"/>
    <w:rsid w:val="000A1340"/>
    <w:rsid w:val="000A33D0"/>
    <w:rsid w:val="000A34C3"/>
    <w:rsid w:val="000A39B5"/>
    <w:rsid w:val="000A7C01"/>
    <w:rsid w:val="000B0004"/>
    <w:rsid w:val="000B06E6"/>
    <w:rsid w:val="000B0786"/>
    <w:rsid w:val="000B16E9"/>
    <w:rsid w:val="000B1A40"/>
    <w:rsid w:val="000B1A9B"/>
    <w:rsid w:val="000B1C15"/>
    <w:rsid w:val="000B3755"/>
    <w:rsid w:val="000B40A2"/>
    <w:rsid w:val="000B4115"/>
    <w:rsid w:val="000B55A5"/>
    <w:rsid w:val="000B5DAA"/>
    <w:rsid w:val="000B6991"/>
    <w:rsid w:val="000B749C"/>
    <w:rsid w:val="000C020C"/>
    <w:rsid w:val="000C09DF"/>
    <w:rsid w:val="000C0C63"/>
    <w:rsid w:val="000C1744"/>
    <w:rsid w:val="000C1A39"/>
    <w:rsid w:val="000C1BC1"/>
    <w:rsid w:val="000C1C0D"/>
    <w:rsid w:val="000C2580"/>
    <w:rsid w:val="000C2B85"/>
    <w:rsid w:val="000C2E15"/>
    <w:rsid w:val="000C4C2D"/>
    <w:rsid w:val="000C581D"/>
    <w:rsid w:val="000C63D0"/>
    <w:rsid w:val="000C6F5F"/>
    <w:rsid w:val="000C73A7"/>
    <w:rsid w:val="000C7E9A"/>
    <w:rsid w:val="000D15AC"/>
    <w:rsid w:val="000D1E75"/>
    <w:rsid w:val="000D1F16"/>
    <w:rsid w:val="000D2163"/>
    <w:rsid w:val="000D3348"/>
    <w:rsid w:val="000D363D"/>
    <w:rsid w:val="000D3FA7"/>
    <w:rsid w:val="000D5D98"/>
    <w:rsid w:val="000D62C0"/>
    <w:rsid w:val="000D63EB"/>
    <w:rsid w:val="000D65EE"/>
    <w:rsid w:val="000D71E1"/>
    <w:rsid w:val="000E01AF"/>
    <w:rsid w:val="000E01B5"/>
    <w:rsid w:val="000E02FE"/>
    <w:rsid w:val="000E03DF"/>
    <w:rsid w:val="000E082E"/>
    <w:rsid w:val="000E15E0"/>
    <w:rsid w:val="000E1927"/>
    <w:rsid w:val="000E198A"/>
    <w:rsid w:val="000E20CF"/>
    <w:rsid w:val="000E2E2D"/>
    <w:rsid w:val="000E4553"/>
    <w:rsid w:val="000E60FA"/>
    <w:rsid w:val="000E65A1"/>
    <w:rsid w:val="000E6A70"/>
    <w:rsid w:val="000F0343"/>
    <w:rsid w:val="000F1819"/>
    <w:rsid w:val="000F2B87"/>
    <w:rsid w:val="000F40A9"/>
    <w:rsid w:val="000F6BF1"/>
    <w:rsid w:val="000F73C3"/>
    <w:rsid w:val="00100004"/>
    <w:rsid w:val="0010003A"/>
    <w:rsid w:val="00100467"/>
    <w:rsid w:val="0010057D"/>
    <w:rsid w:val="00100B1E"/>
    <w:rsid w:val="00101CD8"/>
    <w:rsid w:val="00101D8A"/>
    <w:rsid w:val="001025DD"/>
    <w:rsid w:val="00102E5C"/>
    <w:rsid w:val="0010347D"/>
    <w:rsid w:val="001038DE"/>
    <w:rsid w:val="0010429A"/>
    <w:rsid w:val="00105516"/>
    <w:rsid w:val="00105588"/>
    <w:rsid w:val="00105F3E"/>
    <w:rsid w:val="00106887"/>
    <w:rsid w:val="001070A6"/>
    <w:rsid w:val="00107424"/>
    <w:rsid w:val="00107614"/>
    <w:rsid w:val="00111E14"/>
    <w:rsid w:val="00112437"/>
    <w:rsid w:val="00112F3B"/>
    <w:rsid w:val="001134D9"/>
    <w:rsid w:val="00114551"/>
    <w:rsid w:val="0011489C"/>
    <w:rsid w:val="00114F0D"/>
    <w:rsid w:val="001208D2"/>
    <w:rsid w:val="00120D7B"/>
    <w:rsid w:val="00121769"/>
    <w:rsid w:val="00122260"/>
    <w:rsid w:val="001224DB"/>
    <w:rsid w:val="00122D83"/>
    <w:rsid w:val="0012394F"/>
    <w:rsid w:val="00124717"/>
    <w:rsid w:val="001248E4"/>
    <w:rsid w:val="00124C5D"/>
    <w:rsid w:val="001251E7"/>
    <w:rsid w:val="00125A7C"/>
    <w:rsid w:val="00125CB9"/>
    <w:rsid w:val="00126122"/>
    <w:rsid w:val="0012700E"/>
    <w:rsid w:val="0013036E"/>
    <w:rsid w:val="001303DC"/>
    <w:rsid w:val="00131772"/>
    <w:rsid w:val="00131E2B"/>
    <w:rsid w:val="00133D35"/>
    <w:rsid w:val="00134562"/>
    <w:rsid w:val="00134AFA"/>
    <w:rsid w:val="001360E9"/>
    <w:rsid w:val="00136191"/>
    <w:rsid w:val="0013656A"/>
    <w:rsid w:val="001365C0"/>
    <w:rsid w:val="001374B0"/>
    <w:rsid w:val="00137565"/>
    <w:rsid w:val="00141124"/>
    <w:rsid w:val="001426E0"/>
    <w:rsid w:val="00142DEA"/>
    <w:rsid w:val="001438FD"/>
    <w:rsid w:val="001439C8"/>
    <w:rsid w:val="001447E9"/>
    <w:rsid w:val="001448C3"/>
    <w:rsid w:val="00145070"/>
    <w:rsid w:val="00145671"/>
    <w:rsid w:val="00145764"/>
    <w:rsid w:val="00145D1C"/>
    <w:rsid w:val="001462D8"/>
    <w:rsid w:val="001462E7"/>
    <w:rsid w:val="00146894"/>
    <w:rsid w:val="00150628"/>
    <w:rsid w:val="00150928"/>
    <w:rsid w:val="00150945"/>
    <w:rsid w:val="0015112E"/>
    <w:rsid w:val="00151665"/>
    <w:rsid w:val="00151F8D"/>
    <w:rsid w:val="0015208F"/>
    <w:rsid w:val="00153738"/>
    <w:rsid w:val="00154020"/>
    <w:rsid w:val="00154BF4"/>
    <w:rsid w:val="00154F2D"/>
    <w:rsid w:val="00154FBB"/>
    <w:rsid w:val="00155239"/>
    <w:rsid w:val="001557F6"/>
    <w:rsid w:val="00155A98"/>
    <w:rsid w:val="00155C99"/>
    <w:rsid w:val="001572E5"/>
    <w:rsid w:val="00157DC9"/>
    <w:rsid w:val="00160774"/>
    <w:rsid w:val="001613FD"/>
    <w:rsid w:val="0016208A"/>
    <w:rsid w:val="00163449"/>
    <w:rsid w:val="00163467"/>
    <w:rsid w:val="001634E2"/>
    <w:rsid w:val="001638EE"/>
    <w:rsid w:val="00164383"/>
    <w:rsid w:val="00166A6B"/>
    <w:rsid w:val="001672DD"/>
    <w:rsid w:val="00167541"/>
    <w:rsid w:val="001675EB"/>
    <w:rsid w:val="001679DD"/>
    <w:rsid w:val="00167CAE"/>
    <w:rsid w:val="00170D52"/>
    <w:rsid w:val="00170F84"/>
    <w:rsid w:val="00171802"/>
    <w:rsid w:val="0017241D"/>
    <w:rsid w:val="00172DF4"/>
    <w:rsid w:val="00173BBE"/>
    <w:rsid w:val="001746C5"/>
    <w:rsid w:val="0017475C"/>
    <w:rsid w:val="00174A94"/>
    <w:rsid w:val="0017592F"/>
    <w:rsid w:val="00176177"/>
    <w:rsid w:val="00177022"/>
    <w:rsid w:val="0017715E"/>
    <w:rsid w:val="00177B26"/>
    <w:rsid w:val="0018047A"/>
    <w:rsid w:val="00180704"/>
    <w:rsid w:val="0018146C"/>
    <w:rsid w:val="00181C18"/>
    <w:rsid w:val="00182977"/>
    <w:rsid w:val="001830C9"/>
    <w:rsid w:val="0018352E"/>
    <w:rsid w:val="00183BFC"/>
    <w:rsid w:val="00183F47"/>
    <w:rsid w:val="00184D97"/>
    <w:rsid w:val="00185D90"/>
    <w:rsid w:val="001874A4"/>
    <w:rsid w:val="00187827"/>
    <w:rsid w:val="0019014E"/>
    <w:rsid w:val="0019017C"/>
    <w:rsid w:val="00191AF7"/>
    <w:rsid w:val="00192190"/>
    <w:rsid w:val="00192906"/>
    <w:rsid w:val="0019394C"/>
    <w:rsid w:val="00194368"/>
    <w:rsid w:val="00194496"/>
    <w:rsid w:val="00194507"/>
    <w:rsid w:val="00194A1A"/>
    <w:rsid w:val="00195A25"/>
    <w:rsid w:val="00195F18"/>
    <w:rsid w:val="00196216"/>
    <w:rsid w:val="001967E3"/>
    <w:rsid w:val="00196C98"/>
    <w:rsid w:val="00197123"/>
    <w:rsid w:val="00197519"/>
    <w:rsid w:val="001979DC"/>
    <w:rsid w:val="00197CF7"/>
    <w:rsid w:val="001A0C5F"/>
    <w:rsid w:val="001A106A"/>
    <w:rsid w:val="001A165D"/>
    <w:rsid w:val="001A2446"/>
    <w:rsid w:val="001A2FAA"/>
    <w:rsid w:val="001A3074"/>
    <w:rsid w:val="001A3401"/>
    <w:rsid w:val="001A365C"/>
    <w:rsid w:val="001A3C07"/>
    <w:rsid w:val="001A6C9B"/>
    <w:rsid w:val="001A7AE5"/>
    <w:rsid w:val="001A7BFE"/>
    <w:rsid w:val="001B001A"/>
    <w:rsid w:val="001B006E"/>
    <w:rsid w:val="001B04F7"/>
    <w:rsid w:val="001B06E2"/>
    <w:rsid w:val="001B085D"/>
    <w:rsid w:val="001B270D"/>
    <w:rsid w:val="001B3233"/>
    <w:rsid w:val="001B381B"/>
    <w:rsid w:val="001B4EB4"/>
    <w:rsid w:val="001B559E"/>
    <w:rsid w:val="001B763C"/>
    <w:rsid w:val="001B7765"/>
    <w:rsid w:val="001C1609"/>
    <w:rsid w:val="001C26A6"/>
    <w:rsid w:val="001C3371"/>
    <w:rsid w:val="001C40C4"/>
    <w:rsid w:val="001C4432"/>
    <w:rsid w:val="001C460C"/>
    <w:rsid w:val="001C48DC"/>
    <w:rsid w:val="001C49A6"/>
    <w:rsid w:val="001C4DB3"/>
    <w:rsid w:val="001C652B"/>
    <w:rsid w:val="001C7069"/>
    <w:rsid w:val="001C7C26"/>
    <w:rsid w:val="001C7FF5"/>
    <w:rsid w:val="001D0385"/>
    <w:rsid w:val="001D11AE"/>
    <w:rsid w:val="001D124A"/>
    <w:rsid w:val="001D1635"/>
    <w:rsid w:val="001D271C"/>
    <w:rsid w:val="001D2CF6"/>
    <w:rsid w:val="001D2D9B"/>
    <w:rsid w:val="001D2F04"/>
    <w:rsid w:val="001D3314"/>
    <w:rsid w:val="001D3CEA"/>
    <w:rsid w:val="001D40C0"/>
    <w:rsid w:val="001D427E"/>
    <w:rsid w:val="001D477F"/>
    <w:rsid w:val="001D4863"/>
    <w:rsid w:val="001D5FFC"/>
    <w:rsid w:val="001D6EF4"/>
    <w:rsid w:val="001D6F7C"/>
    <w:rsid w:val="001D79F6"/>
    <w:rsid w:val="001D7A48"/>
    <w:rsid w:val="001D7F08"/>
    <w:rsid w:val="001E0E59"/>
    <w:rsid w:val="001E17EC"/>
    <w:rsid w:val="001E17F9"/>
    <w:rsid w:val="001E2428"/>
    <w:rsid w:val="001E242E"/>
    <w:rsid w:val="001E29FA"/>
    <w:rsid w:val="001E2CF8"/>
    <w:rsid w:val="001E30B7"/>
    <w:rsid w:val="001E31C5"/>
    <w:rsid w:val="001E41E1"/>
    <w:rsid w:val="001E4ECA"/>
    <w:rsid w:val="001E52BD"/>
    <w:rsid w:val="001E560A"/>
    <w:rsid w:val="001E5A75"/>
    <w:rsid w:val="001E72A3"/>
    <w:rsid w:val="001E74F5"/>
    <w:rsid w:val="001F0240"/>
    <w:rsid w:val="001F140E"/>
    <w:rsid w:val="001F1735"/>
    <w:rsid w:val="001F1DF6"/>
    <w:rsid w:val="001F1E22"/>
    <w:rsid w:val="001F215B"/>
    <w:rsid w:val="001F238E"/>
    <w:rsid w:val="001F25C4"/>
    <w:rsid w:val="001F31A1"/>
    <w:rsid w:val="001F31D4"/>
    <w:rsid w:val="001F3275"/>
    <w:rsid w:val="001F39C9"/>
    <w:rsid w:val="001F450B"/>
    <w:rsid w:val="001F47CB"/>
    <w:rsid w:val="001F47D4"/>
    <w:rsid w:val="001F4997"/>
    <w:rsid w:val="001F5A22"/>
    <w:rsid w:val="001F5D59"/>
    <w:rsid w:val="001F5EFC"/>
    <w:rsid w:val="001F6162"/>
    <w:rsid w:val="001F61CA"/>
    <w:rsid w:val="001F6685"/>
    <w:rsid w:val="001F76A7"/>
    <w:rsid w:val="001F7B22"/>
    <w:rsid w:val="001F7B8B"/>
    <w:rsid w:val="002001DF"/>
    <w:rsid w:val="002004F4"/>
    <w:rsid w:val="00201212"/>
    <w:rsid w:val="0020171A"/>
    <w:rsid w:val="00201D16"/>
    <w:rsid w:val="00201E46"/>
    <w:rsid w:val="00202340"/>
    <w:rsid w:val="00202E03"/>
    <w:rsid w:val="00202F46"/>
    <w:rsid w:val="0020355E"/>
    <w:rsid w:val="00203913"/>
    <w:rsid w:val="002043CC"/>
    <w:rsid w:val="00204BFE"/>
    <w:rsid w:val="00204FAB"/>
    <w:rsid w:val="00205B1B"/>
    <w:rsid w:val="0020663F"/>
    <w:rsid w:val="00207275"/>
    <w:rsid w:val="00207C40"/>
    <w:rsid w:val="00210199"/>
    <w:rsid w:val="00212729"/>
    <w:rsid w:val="00212DAD"/>
    <w:rsid w:val="002133E5"/>
    <w:rsid w:val="002139C7"/>
    <w:rsid w:val="00213BD0"/>
    <w:rsid w:val="00214629"/>
    <w:rsid w:val="0021471E"/>
    <w:rsid w:val="00215CBE"/>
    <w:rsid w:val="00216089"/>
    <w:rsid w:val="00220590"/>
    <w:rsid w:val="00220997"/>
    <w:rsid w:val="00220A3B"/>
    <w:rsid w:val="00220D81"/>
    <w:rsid w:val="00221877"/>
    <w:rsid w:val="00221A1A"/>
    <w:rsid w:val="00221E34"/>
    <w:rsid w:val="00222B2D"/>
    <w:rsid w:val="00222C89"/>
    <w:rsid w:val="00222CAC"/>
    <w:rsid w:val="00223909"/>
    <w:rsid w:val="00223DC4"/>
    <w:rsid w:val="00224361"/>
    <w:rsid w:val="0022590F"/>
    <w:rsid w:val="00225C7B"/>
    <w:rsid w:val="0022637C"/>
    <w:rsid w:val="002263F6"/>
    <w:rsid w:val="0022669F"/>
    <w:rsid w:val="00226F4A"/>
    <w:rsid w:val="0022702F"/>
    <w:rsid w:val="00227C8D"/>
    <w:rsid w:val="00230082"/>
    <w:rsid w:val="002301ED"/>
    <w:rsid w:val="0023022E"/>
    <w:rsid w:val="00230C72"/>
    <w:rsid w:val="00230E92"/>
    <w:rsid w:val="00231621"/>
    <w:rsid w:val="00231C6E"/>
    <w:rsid w:val="0023326A"/>
    <w:rsid w:val="00235833"/>
    <w:rsid w:val="00235CC7"/>
    <w:rsid w:val="00235DAC"/>
    <w:rsid w:val="00235FEF"/>
    <w:rsid w:val="00236CD1"/>
    <w:rsid w:val="00237DCA"/>
    <w:rsid w:val="002400BA"/>
    <w:rsid w:val="00240335"/>
    <w:rsid w:val="00241924"/>
    <w:rsid w:val="002427DA"/>
    <w:rsid w:val="002439EA"/>
    <w:rsid w:val="002450FD"/>
    <w:rsid w:val="0024522E"/>
    <w:rsid w:val="00245595"/>
    <w:rsid w:val="00245824"/>
    <w:rsid w:val="00245D95"/>
    <w:rsid w:val="002462E4"/>
    <w:rsid w:val="002470AB"/>
    <w:rsid w:val="0025029F"/>
    <w:rsid w:val="00250BD4"/>
    <w:rsid w:val="00250EF9"/>
    <w:rsid w:val="00251A35"/>
    <w:rsid w:val="00251BF4"/>
    <w:rsid w:val="0025207E"/>
    <w:rsid w:val="00252467"/>
    <w:rsid w:val="002525AC"/>
    <w:rsid w:val="00252A59"/>
    <w:rsid w:val="00252F56"/>
    <w:rsid w:val="00253715"/>
    <w:rsid w:val="00253911"/>
    <w:rsid w:val="002542C8"/>
    <w:rsid w:val="00254407"/>
    <w:rsid w:val="00254B2D"/>
    <w:rsid w:val="002551FC"/>
    <w:rsid w:val="00255E79"/>
    <w:rsid w:val="00256070"/>
    <w:rsid w:val="00261006"/>
    <w:rsid w:val="00261193"/>
    <w:rsid w:val="0026164F"/>
    <w:rsid w:val="00261B03"/>
    <w:rsid w:val="00262610"/>
    <w:rsid w:val="00263540"/>
    <w:rsid w:val="002636EA"/>
    <w:rsid w:val="00264206"/>
    <w:rsid w:val="00264406"/>
    <w:rsid w:val="00264850"/>
    <w:rsid w:val="002658E0"/>
    <w:rsid w:val="0026620B"/>
    <w:rsid w:val="002664CA"/>
    <w:rsid w:val="00266B41"/>
    <w:rsid w:val="002677E5"/>
    <w:rsid w:val="00267AFE"/>
    <w:rsid w:val="002706AF"/>
    <w:rsid w:val="00270DE0"/>
    <w:rsid w:val="00270FE1"/>
    <w:rsid w:val="0027136C"/>
    <w:rsid w:val="002716E2"/>
    <w:rsid w:val="00271C30"/>
    <w:rsid w:val="00271EDE"/>
    <w:rsid w:val="00271F21"/>
    <w:rsid w:val="002728F5"/>
    <w:rsid w:val="00273D3D"/>
    <w:rsid w:val="002742B1"/>
    <w:rsid w:val="0027490B"/>
    <w:rsid w:val="00274D44"/>
    <w:rsid w:val="00275DAD"/>
    <w:rsid w:val="002773F0"/>
    <w:rsid w:val="0027758B"/>
    <w:rsid w:val="0027770C"/>
    <w:rsid w:val="0027777F"/>
    <w:rsid w:val="00277C70"/>
    <w:rsid w:val="002808BF"/>
    <w:rsid w:val="00280FFC"/>
    <w:rsid w:val="00281AC5"/>
    <w:rsid w:val="00281ADA"/>
    <w:rsid w:val="00283460"/>
    <w:rsid w:val="00284A09"/>
    <w:rsid w:val="00284BAA"/>
    <w:rsid w:val="00284D81"/>
    <w:rsid w:val="00285725"/>
    <w:rsid w:val="00286D3B"/>
    <w:rsid w:val="002872B2"/>
    <w:rsid w:val="002900DB"/>
    <w:rsid w:val="00290641"/>
    <w:rsid w:val="00290B92"/>
    <w:rsid w:val="00290DD9"/>
    <w:rsid w:val="00290E5B"/>
    <w:rsid w:val="002911D8"/>
    <w:rsid w:val="00291A48"/>
    <w:rsid w:val="002931CD"/>
    <w:rsid w:val="00295103"/>
    <w:rsid w:val="00295469"/>
    <w:rsid w:val="00295E95"/>
    <w:rsid w:val="00295FAC"/>
    <w:rsid w:val="00296C2B"/>
    <w:rsid w:val="00297704"/>
    <w:rsid w:val="002A28BC"/>
    <w:rsid w:val="002A37FE"/>
    <w:rsid w:val="002A39FE"/>
    <w:rsid w:val="002A4E14"/>
    <w:rsid w:val="002A53AB"/>
    <w:rsid w:val="002A53B8"/>
    <w:rsid w:val="002A56D6"/>
    <w:rsid w:val="002A5B0E"/>
    <w:rsid w:val="002A63D0"/>
    <w:rsid w:val="002A7455"/>
    <w:rsid w:val="002A79AB"/>
    <w:rsid w:val="002B08BE"/>
    <w:rsid w:val="002B101D"/>
    <w:rsid w:val="002B13F1"/>
    <w:rsid w:val="002B1644"/>
    <w:rsid w:val="002B1680"/>
    <w:rsid w:val="002B1B24"/>
    <w:rsid w:val="002B2185"/>
    <w:rsid w:val="002B22AE"/>
    <w:rsid w:val="002B270B"/>
    <w:rsid w:val="002B28C0"/>
    <w:rsid w:val="002B428B"/>
    <w:rsid w:val="002B462F"/>
    <w:rsid w:val="002B495F"/>
    <w:rsid w:val="002B4972"/>
    <w:rsid w:val="002B4CE1"/>
    <w:rsid w:val="002B5A64"/>
    <w:rsid w:val="002B5D46"/>
    <w:rsid w:val="002B5E26"/>
    <w:rsid w:val="002B600A"/>
    <w:rsid w:val="002B6450"/>
    <w:rsid w:val="002B7695"/>
    <w:rsid w:val="002B7A25"/>
    <w:rsid w:val="002C0041"/>
    <w:rsid w:val="002C02D1"/>
    <w:rsid w:val="002C1F9B"/>
    <w:rsid w:val="002C2A0C"/>
    <w:rsid w:val="002C2AC8"/>
    <w:rsid w:val="002C334E"/>
    <w:rsid w:val="002C4D6E"/>
    <w:rsid w:val="002C4F3F"/>
    <w:rsid w:val="002C590A"/>
    <w:rsid w:val="002C5C6B"/>
    <w:rsid w:val="002C719B"/>
    <w:rsid w:val="002C7BBF"/>
    <w:rsid w:val="002D0458"/>
    <w:rsid w:val="002D0DB2"/>
    <w:rsid w:val="002D1FBD"/>
    <w:rsid w:val="002D2BFF"/>
    <w:rsid w:val="002D34AC"/>
    <w:rsid w:val="002D41F4"/>
    <w:rsid w:val="002D4C45"/>
    <w:rsid w:val="002D4ED3"/>
    <w:rsid w:val="002D58B7"/>
    <w:rsid w:val="002D71E3"/>
    <w:rsid w:val="002D77B6"/>
    <w:rsid w:val="002E0329"/>
    <w:rsid w:val="002E036E"/>
    <w:rsid w:val="002E0BC9"/>
    <w:rsid w:val="002E1416"/>
    <w:rsid w:val="002E1A4A"/>
    <w:rsid w:val="002E1F02"/>
    <w:rsid w:val="002E2531"/>
    <w:rsid w:val="002E266F"/>
    <w:rsid w:val="002E31FE"/>
    <w:rsid w:val="002E38FE"/>
    <w:rsid w:val="002E3BB5"/>
    <w:rsid w:val="002E3DD3"/>
    <w:rsid w:val="002E3F67"/>
    <w:rsid w:val="002E5424"/>
    <w:rsid w:val="002E56AD"/>
    <w:rsid w:val="002E5E57"/>
    <w:rsid w:val="002E6AD7"/>
    <w:rsid w:val="002E6D92"/>
    <w:rsid w:val="002E738D"/>
    <w:rsid w:val="002E7D02"/>
    <w:rsid w:val="002E7ECD"/>
    <w:rsid w:val="002E7EFA"/>
    <w:rsid w:val="002F0070"/>
    <w:rsid w:val="002F0D2C"/>
    <w:rsid w:val="002F29B0"/>
    <w:rsid w:val="002F37CF"/>
    <w:rsid w:val="002F3A4A"/>
    <w:rsid w:val="002F470A"/>
    <w:rsid w:val="002F52A3"/>
    <w:rsid w:val="002F538C"/>
    <w:rsid w:val="002F64A1"/>
    <w:rsid w:val="002F6AE2"/>
    <w:rsid w:val="002F7DCB"/>
    <w:rsid w:val="00300C9D"/>
    <w:rsid w:val="00300CC0"/>
    <w:rsid w:val="0030149D"/>
    <w:rsid w:val="003014E7"/>
    <w:rsid w:val="0030173A"/>
    <w:rsid w:val="00301871"/>
    <w:rsid w:val="0030196E"/>
    <w:rsid w:val="00302C45"/>
    <w:rsid w:val="00304CD5"/>
    <w:rsid w:val="003050F1"/>
    <w:rsid w:val="00305425"/>
    <w:rsid w:val="003063CA"/>
    <w:rsid w:val="00307278"/>
    <w:rsid w:val="003074DD"/>
    <w:rsid w:val="00310D98"/>
    <w:rsid w:val="00311728"/>
    <w:rsid w:val="00312E5D"/>
    <w:rsid w:val="003134A2"/>
    <w:rsid w:val="003138E4"/>
    <w:rsid w:val="00313C61"/>
    <w:rsid w:val="003144B3"/>
    <w:rsid w:val="00314A2C"/>
    <w:rsid w:val="00315850"/>
    <w:rsid w:val="00316B31"/>
    <w:rsid w:val="00317B0E"/>
    <w:rsid w:val="00317D57"/>
    <w:rsid w:val="00317F52"/>
    <w:rsid w:val="00320DE6"/>
    <w:rsid w:val="003218DC"/>
    <w:rsid w:val="00321D33"/>
    <w:rsid w:val="003239D3"/>
    <w:rsid w:val="00326B20"/>
    <w:rsid w:val="003274AC"/>
    <w:rsid w:val="00330956"/>
    <w:rsid w:val="00330AD2"/>
    <w:rsid w:val="00330D1C"/>
    <w:rsid w:val="003312CA"/>
    <w:rsid w:val="0033180B"/>
    <w:rsid w:val="003318D8"/>
    <w:rsid w:val="003322E1"/>
    <w:rsid w:val="00332F44"/>
    <w:rsid w:val="0033304C"/>
    <w:rsid w:val="0033321A"/>
    <w:rsid w:val="003333B2"/>
    <w:rsid w:val="003333CD"/>
    <w:rsid w:val="00333F18"/>
    <w:rsid w:val="003340D7"/>
    <w:rsid w:val="00334336"/>
    <w:rsid w:val="00334D0D"/>
    <w:rsid w:val="00335575"/>
    <w:rsid w:val="003359C1"/>
    <w:rsid w:val="00335FF0"/>
    <w:rsid w:val="0033650C"/>
    <w:rsid w:val="00336A6B"/>
    <w:rsid w:val="00337354"/>
    <w:rsid w:val="00337B49"/>
    <w:rsid w:val="00340AFB"/>
    <w:rsid w:val="00340CDB"/>
    <w:rsid w:val="00340EBB"/>
    <w:rsid w:val="00340FB9"/>
    <w:rsid w:val="0034118E"/>
    <w:rsid w:val="0034242A"/>
    <w:rsid w:val="0034258D"/>
    <w:rsid w:val="00342BB0"/>
    <w:rsid w:val="00343408"/>
    <w:rsid w:val="00343E36"/>
    <w:rsid w:val="00344A22"/>
    <w:rsid w:val="003452DB"/>
    <w:rsid w:val="0034566E"/>
    <w:rsid w:val="00346411"/>
    <w:rsid w:val="00346A99"/>
    <w:rsid w:val="00347086"/>
    <w:rsid w:val="003475CC"/>
    <w:rsid w:val="00350A6C"/>
    <w:rsid w:val="00350F8E"/>
    <w:rsid w:val="00351A3E"/>
    <w:rsid w:val="0035292E"/>
    <w:rsid w:val="0035367A"/>
    <w:rsid w:val="00353C2D"/>
    <w:rsid w:val="00353C9C"/>
    <w:rsid w:val="0035518B"/>
    <w:rsid w:val="003565E4"/>
    <w:rsid w:val="00356920"/>
    <w:rsid w:val="00356D0E"/>
    <w:rsid w:val="00360366"/>
    <w:rsid w:val="003603BA"/>
    <w:rsid w:val="00360499"/>
    <w:rsid w:val="00360EB7"/>
    <w:rsid w:val="00361134"/>
    <w:rsid w:val="003612FB"/>
    <w:rsid w:val="00361965"/>
    <w:rsid w:val="00362227"/>
    <w:rsid w:val="003632DE"/>
    <w:rsid w:val="00363927"/>
    <w:rsid w:val="003641F0"/>
    <w:rsid w:val="003644CE"/>
    <w:rsid w:val="00364E8D"/>
    <w:rsid w:val="0036588A"/>
    <w:rsid w:val="00366254"/>
    <w:rsid w:val="00366600"/>
    <w:rsid w:val="00366AA4"/>
    <w:rsid w:val="003675EF"/>
    <w:rsid w:val="0036761C"/>
    <w:rsid w:val="00370BDD"/>
    <w:rsid w:val="0037127D"/>
    <w:rsid w:val="00371C7B"/>
    <w:rsid w:val="00371F28"/>
    <w:rsid w:val="00372916"/>
    <w:rsid w:val="00372A50"/>
    <w:rsid w:val="003730DA"/>
    <w:rsid w:val="00373162"/>
    <w:rsid w:val="00373A6B"/>
    <w:rsid w:val="00374311"/>
    <w:rsid w:val="0037458C"/>
    <w:rsid w:val="0037558D"/>
    <w:rsid w:val="0037562B"/>
    <w:rsid w:val="0037675B"/>
    <w:rsid w:val="0037732F"/>
    <w:rsid w:val="00377B79"/>
    <w:rsid w:val="00377E47"/>
    <w:rsid w:val="00380038"/>
    <w:rsid w:val="00383663"/>
    <w:rsid w:val="00383D0B"/>
    <w:rsid w:val="00383F81"/>
    <w:rsid w:val="0038436D"/>
    <w:rsid w:val="003850F1"/>
    <w:rsid w:val="003853FE"/>
    <w:rsid w:val="00385C42"/>
    <w:rsid w:val="00385E24"/>
    <w:rsid w:val="00385F66"/>
    <w:rsid w:val="003866AD"/>
    <w:rsid w:val="00386B00"/>
    <w:rsid w:val="00387139"/>
    <w:rsid w:val="00387169"/>
    <w:rsid w:val="00387EA4"/>
    <w:rsid w:val="00390CED"/>
    <w:rsid w:val="003914BA"/>
    <w:rsid w:val="00391D8E"/>
    <w:rsid w:val="0039220C"/>
    <w:rsid w:val="00392643"/>
    <w:rsid w:val="00392B1B"/>
    <w:rsid w:val="00393E44"/>
    <w:rsid w:val="00393E7E"/>
    <w:rsid w:val="00394774"/>
    <w:rsid w:val="003948ED"/>
    <w:rsid w:val="00394B45"/>
    <w:rsid w:val="00394F33"/>
    <w:rsid w:val="0039517E"/>
    <w:rsid w:val="00395526"/>
    <w:rsid w:val="00395A3D"/>
    <w:rsid w:val="003A01CA"/>
    <w:rsid w:val="003A09D4"/>
    <w:rsid w:val="003A1597"/>
    <w:rsid w:val="003A1675"/>
    <w:rsid w:val="003A26C8"/>
    <w:rsid w:val="003A27A1"/>
    <w:rsid w:val="003A2B2E"/>
    <w:rsid w:val="003A36EA"/>
    <w:rsid w:val="003A42BA"/>
    <w:rsid w:val="003A46EC"/>
    <w:rsid w:val="003A4719"/>
    <w:rsid w:val="003A49F4"/>
    <w:rsid w:val="003A61F5"/>
    <w:rsid w:val="003A6868"/>
    <w:rsid w:val="003A713C"/>
    <w:rsid w:val="003A7434"/>
    <w:rsid w:val="003A7718"/>
    <w:rsid w:val="003A7CB8"/>
    <w:rsid w:val="003B01F2"/>
    <w:rsid w:val="003B2B7B"/>
    <w:rsid w:val="003B2E55"/>
    <w:rsid w:val="003B2F60"/>
    <w:rsid w:val="003B352A"/>
    <w:rsid w:val="003B3DA6"/>
    <w:rsid w:val="003B7A53"/>
    <w:rsid w:val="003C0782"/>
    <w:rsid w:val="003C0F15"/>
    <w:rsid w:val="003C1F4A"/>
    <w:rsid w:val="003C33B9"/>
    <w:rsid w:val="003C34BF"/>
    <w:rsid w:val="003C35F0"/>
    <w:rsid w:val="003C3EA9"/>
    <w:rsid w:val="003C3EBA"/>
    <w:rsid w:val="003C4FA9"/>
    <w:rsid w:val="003C5A00"/>
    <w:rsid w:val="003C6751"/>
    <w:rsid w:val="003D0616"/>
    <w:rsid w:val="003D06BA"/>
    <w:rsid w:val="003D1775"/>
    <w:rsid w:val="003D193C"/>
    <w:rsid w:val="003D1B16"/>
    <w:rsid w:val="003D1EB9"/>
    <w:rsid w:val="003D23CC"/>
    <w:rsid w:val="003D3B04"/>
    <w:rsid w:val="003D3B88"/>
    <w:rsid w:val="003D3C0C"/>
    <w:rsid w:val="003D4020"/>
    <w:rsid w:val="003D4EEE"/>
    <w:rsid w:val="003D54C3"/>
    <w:rsid w:val="003D5540"/>
    <w:rsid w:val="003D6618"/>
    <w:rsid w:val="003D6D19"/>
    <w:rsid w:val="003D6E8F"/>
    <w:rsid w:val="003E3711"/>
    <w:rsid w:val="003E37F7"/>
    <w:rsid w:val="003E3BDA"/>
    <w:rsid w:val="003E551F"/>
    <w:rsid w:val="003E643F"/>
    <w:rsid w:val="003E67E9"/>
    <w:rsid w:val="003E7D7E"/>
    <w:rsid w:val="003E7F73"/>
    <w:rsid w:val="003F2192"/>
    <w:rsid w:val="003F262A"/>
    <w:rsid w:val="003F32BC"/>
    <w:rsid w:val="003F36AD"/>
    <w:rsid w:val="003F37D9"/>
    <w:rsid w:val="003F4D1D"/>
    <w:rsid w:val="003F4E78"/>
    <w:rsid w:val="003F531A"/>
    <w:rsid w:val="003F541B"/>
    <w:rsid w:val="003F67B3"/>
    <w:rsid w:val="003F765A"/>
    <w:rsid w:val="003F7767"/>
    <w:rsid w:val="00400488"/>
    <w:rsid w:val="004007A6"/>
    <w:rsid w:val="00400ED7"/>
    <w:rsid w:val="004013B2"/>
    <w:rsid w:val="00401403"/>
    <w:rsid w:val="004027E7"/>
    <w:rsid w:val="00402A86"/>
    <w:rsid w:val="00403C0B"/>
    <w:rsid w:val="004054DA"/>
    <w:rsid w:val="00405681"/>
    <w:rsid w:val="00405BED"/>
    <w:rsid w:val="004071EB"/>
    <w:rsid w:val="00407473"/>
    <w:rsid w:val="004101E2"/>
    <w:rsid w:val="00410483"/>
    <w:rsid w:val="00410F54"/>
    <w:rsid w:val="00411184"/>
    <w:rsid w:val="004122F7"/>
    <w:rsid w:val="004132F9"/>
    <w:rsid w:val="00413CDA"/>
    <w:rsid w:val="00414045"/>
    <w:rsid w:val="004140E9"/>
    <w:rsid w:val="00414863"/>
    <w:rsid w:val="00415227"/>
    <w:rsid w:val="004153EA"/>
    <w:rsid w:val="00415DEB"/>
    <w:rsid w:val="0041605D"/>
    <w:rsid w:val="004167D1"/>
    <w:rsid w:val="00416FC1"/>
    <w:rsid w:val="004170B6"/>
    <w:rsid w:val="004173FC"/>
    <w:rsid w:val="00417BF6"/>
    <w:rsid w:val="004205CF"/>
    <w:rsid w:val="00420A38"/>
    <w:rsid w:val="00420FD3"/>
    <w:rsid w:val="00421278"/>
    <w:rsid w:val="004213C1"/>
    <w:rsid w:val="0042142A"/>
    <w:rsid w:val="004214FD"/>
    <w:rsid w:val="00421F34"/>
    <w:rsid w:val="0042229A"/>
    <w:rsid w:val="0042240A"/>
    <w:rsid w:val="00422E73"/>
    <w:rsid w:val="00423F4C"/>
    <w:rsid w:val="0042487E"/>
    <w:rsid w:val="00424E79"/>
    <w:rsid w:val="0042711E"/>
    <w:rsid w:val="004275F8"/>
    <w:rsid w:val="00427BC5"/>
    <w:rsid w:val="00430ABD"/>
    <w:rsid w:val="00430E23"/>
    <w:rsid w:val="0043122B"/>
    <w:rsid w:val="00431B02"/>
    <w:rsid w:val="004342AD"/>
    <w:rsid w:val="0043468D"/>
    <w:rsid w:val="00434946"/>
    <w:rsid w:val="004355B5"/>
    <w:rsid w:val="004357E3"/>
    <w:rsid w:val="004362B5"/>
    <w:rsid w:val="0043645D"/>
    <w:rsid w:val="00436E63"/>
    <w:rsid w:val="00436FF3"/>
    <w:rsid w:val="00437AC0"/>
    <w:rsid w:val="00437F95"/>
    <w:rsid w:val="00440C44"/>
    <w:rsid w:val="0044291E"/>
    <w:rsid w:val="004431D5"/>
    <w:rsid w:val="00443945"/>
    <w:rsid w:val="00443F49"/>
    <w:rsid w:val="004441D7"/>
    <w:rsid w:val="00444271"/>
    <w:rsid w:val="004444D6"/>
    <w:rsid w:val="004449CC"/>
    <w:rsid w:val="0044598B"/>
    <w:rsid w:val="00445CCA"/>
    <w:rsid w:val="00446E99"/>
    <w:rsid w:val="00446EE2"/>
    <w:rsid w:val="004475C5"/>
    <w:rsid w:val="00447723"/>
    <w:rsid w:val="00450A83"/>
    <w:rsid w:val="0045280F"/>
    <w:rsid w:val="004554D6"/>
    <w:rsid w:val="004562DE"/>
    <w:rsid w:val="00456346"/>
    <w:rsid w:val="00456E58"/>
    <w:rsid w:val="00457B7E"/>
    <w:rsid w:val="0046025E"/>
    <w:rsid w:val="004609B0"/>
    <w:rsid w:val="00461C8E"/>
    <w:rsid w:val="004624D0"/>
    <w:rsid w:val="00462F2B"/>
    <w:rsid w:val="00463557"/>
    <w:rsid w:val="00463E5B"/>
    <w:rsid w:val="0046465C"/>
    <w:rsid w:val="00464E2E"/>
    <w:rsid w:val="00464FDC"/>
    <w:rsid w:val="0046562B"/>
    <w:rsid w:val="00465F1D"/>
    <w:rsid w:val="00465F53"/>
    <w:rsid w:val="00466392"/>
    <w:rsid w:val="004665B4"/>
    <w:rsid w:val="00467C2A"/>
    <w:rsid w:val="00470230"/>
    <w:rsid w:val="00471000"/>
    <w:rsid w:val="00471F90"/>
    <w:rsid w:val="00472159"/>
    <w:rsid w:val="00472D3C"/>
    <w:rsid w:val="00473280"/>
    <w:rsid w:val="004735F2"/>
    <w:rsid w:val="00473DD9"/>
    <w:rsid w:val="0047465E"/>
    <w:rsid w:val="00474884"/>
    <w:rsid w:val="004750F8"/>
    <w:rsid w:val="0047595A"/>
    <w:rsid w:val="0047664E"/>
    <w:rsid w:val="004804E8"/>
    <w:rsid w:val="00480708"/>
    <w:rsid w:val="00480A95"/>
    <w:rsid w:val="00482400"/>
    <w:rsid w:val="004846EC"/>
    <w:rsid w:val="00484CC7"/>
    <w:rsid w:val="00486119"/>
    <w:rsid w:val="00486752"/>
    <w:rsid w:val="0048690D"/>
    <w:rsid w:val="00487731"/>
    <w:rsid w:val="004907DC"/>
    <w:rsid w:val="00490B63"/>
    <w:rsid w:val="004948BC"/>
    <w:rsid w:val="00494A04"/>
    <w:rsid w:val="0049614F"/>
    <w:rsid w:val="004978F2"/>
    <w:rsid w:val="00497DD3"/>
    <w:rsid w:val="004A011A"/>
    <w:rsid w:val="004A01CF"/>
    <w:rsid w:val="004A062D"/>
    <w:rsid w:val="004A0D08"/>
    <w:rsid w:val="004A110B"/>
    <w:rsid w:val="004A26B4"/>
    <w:rsid w:val="004A3366"/>
    <w:rsid w:val="004A3863"/>
    <w:rsid w:val="004A49CD"/>
    <w:rsid w:val="004A54DF"/>
    <w:rsid w:val="004A5D23"/>
    <w:rsid w:val="004A66B1"/>
    <w:rsid w:val="004A6CE6"/>
    <w:rsid w:val="004B1053"/>
    <w:rsid w:val="004B11A4"/>
    <w:rsid w:val="004B148B"/>
    <w:rsid w:val="004B1517"/>
    <w:rsid w:val="004B1A5B"/>
    <w:rsid w:val="004B1CD7"/>
    <w:rsid w:val="004B4A6A"/>
    <w:rsid w:val="004B60ED"/>
    <w:rsid w:val="004B696E"/>
    <w:rsid w:val="004B69B7"/>
    <w:rsid w:val="004B6D62"/>
    <w:rsid w:val="004B6E0C"/>
    <w:rsid w:val="004B717B"/>
    <w:rsid w:val="004B7616"/>
    <w:rsid w:val="004B7853"/>
    <w:rsid w:val="004C01ED"/>
    <w:rsid w:val="004C0310"/>
    <w:rsid w:val="004C0316"/>
    <w:rsid w:val="004C038F"/>
    <w:rsid w:val="004C20E9"/>
    <w:rsid w:val="004C23FA"/>
    <w:rsid w:val="004C29BC"/>
    <w:rsid w:val="004C314D"/>
    <w:rsid w:val="004C3272"/>
    <w:rsid w:val="004C353F"/>
    <w:rsid w:val="004C3732"/>
    <w:rsid w:val="004C5DDC"/>
    <w:rsid w:val="004C631C"/>
    <w:rsid w:val="004C705A"/>
    <w:rsid w:val="004D0007"/>
    <w:rsid w:val="004D0307"/>
    <w:rsid w:val="004D0855"/>
    <w:rsid w:val="004D087C"/>
    <w:rsid w:val="004D1535"/>
    <w:rsid w:val="004D2072"/>
    <w:rsid w:val="004D27DF"/>
    <w:rsid w:val="004D2E84"/>
    <w:rsid w:val="004D4082"/>
    <w:rsid w:val="004D4186"/>
    <w:rsid w:val="004D5C63"/>
    <w:rsid w:val="004D6535"/>
    <w:rsid w:val="004D6809"/>
    <w:rsid w:val="004D6F7F"/>
    <w:rsid w:val="004D74C5"/>
    <w:rsid w:val="004E08C0"/>
    <w:rsid w:val="004E0EB6"/>
    <w:rsid w:val="004E0FB1"/>
    <w:rsid w:val="004E0FFF"/>
    <w:rsid w:val="004E1D15"/>
    <w:rsid w:val="004E3908"/>
    <w:rsid w:val="004E3E8F"/>
    <w:rsid w:val="004E5552"/>
    <w:rsid w:val="004E5AC2"/>
    <w:rsid w:val="004E615A"/>
    <w:rsid w:val="004E7842"/>
    <w:rsid w:val="004F0289"/>
    <w:rsid w:val="004F1529"/>
    <w:rsid w:val="004F1BE5"/>
    <w:rsid w:val="004F21F8"/>
    <w:rsid w:val="004F2C35"/>
    <w:rsid w:val="004F2E7B"/>
    <w:rsid w:val="004F3567"/>
    <w:rsid w:val="004F39FB"/>
    <w:rsid w:val="004F3B08"/>
    <w:rsid w:val="004F4325"/>
    <w:rsid w:val="004F4E8C"/>
    <w:rsid w:val="004F5ACD"/>
    <w:rsid w:val="004F5D6A"/>
    <w:rsid w:val="004F5E32"/>
    <w:rsid w:val="004F6051"/>
    <w:rsid w:val="004F6648"/>
    <w:rsid w:val="004F680C"/>
    <w:rsid w:val="004F6D93"/>
    <w:rsid w:val="004F74DC"/>
    <w:rsid w:val="004F74E3"/>
    <w:rsid w:val="004F75CC"/>
    <w:rsid w:val="004F7724"/>
    <w:rsid w:val="004F78C7"/>
    <w:rsid w:val="004F7D1C"/>
    <w:rsid w:val="004F7EE5"/>
    <w:rsid w:val="0050099A"/>
    <w:rsid w:val="0050153B"/>
    <w:rsid w:val="005015E1"/>
    <w:rsid w:val="00502978"/>
    <w:rsid w:val="005031E9"/>
    <w:rsid w:val="00503318"/>
    <w:rsid w:val="00503E05"/>
    <w:rsid w:val="00503EC8"/>
    <w:rsid w:val="00504AEB"/>
    <w:rsid w:val="00505A8D"/>
    <w:rsid w:val="00505B51"/>
    <w:rsid w:val="005062FF"/>
    <w:rsid w:val="00506442"/>
    <w:rsid w:val="00506C65"/>
    <w:rsid w:val="00507F4C"/>
    <w:rsid w:val="00511FDF"/>
    <w:rsid w:val="00512179"/>
    <w:rsid w:val="0051240E"/>
    <w:rsid w:val="00512B29"/>
    <w:rsid w:val="00512F12"/>
    <w:rsid w:val="005131BB"/>
    <w:rsid w:val="00515B14"/>
    <w:rsid w:val="00515C69"/>
    <w:rsid w:val="00516310"/>
    <w:rsid w:val="0051686F"/>
    <w:rsid w:val="005179D8"/>
    <w:rsid w:val="00517D88"/>
    <w:rsid w:val="00522094"/>
    <w:rsid w:val="00524A31"/>
    <w:rsid w:val="00525392"/>
    <w:rsid w:val="005259ED"/>
    <w:rsid w:val="00526E34"/>
    <w:rsid w:val="00527DDF"/>
    <w:rsid w:val="005302FF"/>
    <w:rsid w:val="005309E2"/>
    <w:rsid w:val="00530E81"/>
    <w:rsid w:val="00531762"/>
    <w:rsid w:val="00531BE4"/>
    <w:rsid w:val="0053325F"/>
    <w:rsid w:val="0053364F"/>
    <w:rsid w:val="00534337"/>
    <w:rsid w:val="00534A1F"/>
    <w:rsid w:val="00535D44"/>
    <w:rsid w:val="0053735D"/>
    <w:rsid w:val="00537BB5"/>
    <w:rsid w:val="005402CC"/>
    <w:rsid w:val="005406F1"/>
    <w:rsid w:val="00540A42"/>
    <w:rsid w:val="00540CEA"/>
    <w:rsid w:val="00540EE6"/>
    <w:rsid w:val="00541534"/>
    <w:rsid w:val="00541813"/>
    <w:rsid w:val="00541D62"/>
    <w:rsid w:val="005438C4"/>
    <w:rsid w:val="00545171"/>
    <w:rsid w:val="0054526F"/>
    <w:rsid w:val="00545377"/>
    <w:rsid w:val="0054600C"/>
    <w:rsid w:val="00546B25"/>
    <w:rsid w:val="0054708D"/>
    <w:rsid w:val="005471BE"/>
    <w:rsid w:val="00547EF4"/>
    <w:rsid w:val="00550027"/>
    <w:rsid w:val="00550471"/>
    <w:rsid w:val="005513C8"/>
    <w:rsid w:val="00552A5F"/>
    <w:rsid w:val="005534B7"/>
    <w:rsid w:val="00553E21"/>
    <w:rsid w:val="00554087"/>
    <w:rsid w:val="00555701"/>
    <w:rsid w:val="0055657C"/>
    <w:rsid w:val="005569C7"/>
    <w:rsid w:val="00556F5D"/>
    <w:rsid w:val="0055748E"/>
    <w:rsid w:val="0055755F"/>
    <w:rsid w:val="005575F0"/>
    <w:rsid w:val="005600FA"/>
    <w:rsid w:val="0056047D"/>
    <w:rsid w:val="00560651"/>
    <w:rsid w:val="0056103E"/>
    <w:rsid w:val="005613F9"/>
    <w:rsid w:val="00562054"/>
    <w:rsid w:val="005621FF"/>
    <w:rsid w:val="0056223A"/>
    <w:rsid w:val="0056249D"/>
    <w:rsid w:val="00563CB8"/>
    <w:rsid w:val="00563E90"/>
    <w:rsid w:val="00564CD9"/>
    <w:rsid w:val="00565321"/>
    <w:rsid w:val="00565A0A"/>
    <w:rsid w:val="00567A74"/>
    <w:rsid w:val="00567F3F"/>
    <w:rsid w:val="005715E8"/>
    <w:rsid w:val="00571F64"/>
    <w:rsid w:val="0057233B"/>
    <w:rsid w:val="00574DC4"/>
    <w:rsid w:val="0057525E"/>
    <w:rsid w:val="005755A0"/>
    <w:rsid w:val="00575647"/>
    <w:rsid w:val="00576791"/>
    <w:rsid w:val="0057714B"/>
    <w:rsid w:val="00577BD9"/>
    <w:rsid w:val="00577CC5"/>
    <w:rsid w:val="005803FE"/>
    <w:rsid w:val="00580FE3"/>
    <w:rsid w:val="005813E8"/>
    <w:rsid w:val="00581766"/>
    <w:rsid w:val="005819F9"/>
    <w:rsid w:val="005827F8"/>
    <w:rsid w:val="00582F27"/>
    <w:rsid w:val="00584F5D"/>
    <w:rsid w:val="00585FC8"/>
    <w:rsid w:val="00586024"/>
    <w:rsid w:val="00586C0B"/>
    <w:rsid w:val="00587B2C"/>
    <w:rsid w:val="005904CD"/>
    <w:rsid w:val="00590E7B"/>
    <w:rsid w:val="00592BC6"/>
    <w:rsid w:val="00593413"/>
    <w:rsid w:val="00593AB3"/>
    <w:rsid w:val="005952CF"/>
    <w:rsid w:val="00595949"/>
    <w:rsid w:val="0059617B"/>
    <w:rsid w:val="005A1F08"/>
    <w:rsid w:val="005A2FD6"/>
    <w:rsid w:val="005A4767"/>
    <w:rsid w:val="005A53D4"/>
    <w:rsid w:val="005A57E4"/>
    <w:rsid w:val="005A6694"/>
    <w:rsid w:val="005A6D25"/>
    <w:rsid w:val="005B0F79"/>
    <w:rsid w:val="005B149E"/>
    <w:rsid w:val="005B1D84"/>
    <w:rsid w:val="005B22DA"/>
    <w:rsid w:val="005B4629"/>
    <w:rsid w:val="005B50BC"/>
    <w:rsid w:val="005B587B"/>
    <w:rsid w:val="005B6364"/>
    <w:rsid w:val="005B6B94"/>
    <w:rsid w:val="005B6CDE"/>
    <w:rsid w:val="005B6F44"/>
    <w:rsid w:val="005B7260"/>
    <w:rsid w:val="005B796F"/>
    <w:rsid w:val="005B7C0E"/>
    <w:rsid w:val="005C0EF1"/>
    <w:rsid w:val="005C0FA0"/>
    <w:rsid w:val="005C1160"/>
    <w:rsid w:val="005C1897"/>
    <w:rsid w:val="005C1B12"/>
    <w:rsid w:val="005C2784"/>
    <w:rsid w:val="005C4F49"/>
    <w:rsid w:val="005C5138"/>
    <w:rsid w:val="005C5E38"/>
    <w:rsid w:val="005C653D"/>
    <w:rsid w:val="005C6B4A"/>
    <w:rsid w:val="005C6EEA"/>
    <w:rsid w:val="005D04ED"/>
    <w:rsid w:val="005D08E4"/>
    <w:rsid w:val="005D0A1A"/>
    <w:rsid w:val="005D0B29"/>
    <w:rsid w:val="005D1518"/>
    <w:rsid w:val="005D1533"/>
    <w:rsid w:val="005D192B"/>
    <w:rsid w:val="005D1B2C"/>
    <w:rsid w:val="005D24F6"/>
    <w:rsid w:val="005D2B41"/>
    <w:rsid w:val="005D45CD"/>
    <w:rsid w:val="005D4636"/>
    <w:rsid w:val="005D48AF"/>
    <w:rsid w:val="005D51CB"/>
    <w:rsid w:val="005D5256"/>
    <w:rsid w:val="005D56AC"/>
    <w:rsid w:val="005D6321"/>
    <w:rsid w:val="005D639F"/>
    <w:rsid w:val="005D73A9"/>
    <w:rsid w:val="005D7D6E"/>
    <w:rsid w:val="005E0231"/>
    <w:rsid w:val="005E2404"/>
    <w:rsid w:val="005E33AB"/>
    <w:rsid w:val="005E3BE8"/>
    <w:rsid w:val="005E422E"/>
    <w:rsid w:val="005E430A"/>
    <w:rsid w:val="005E4AE3"/>
    <w:rsid w:val="005E4B48"/>
    <w:rsid w:val="005E6ABB"/>
    <w:rsid w:val="005E6D8E"/>
    <w:rsid w:val="005E7822"/>
    <w:rsid w:val="005E7E08"/>
    <w:rsid w:val="005F183C"/>
    <w:rsid w:val="005F1E6C"/>
    <w:rsid w:val="005F1F23"/>
    <w:rsid w:val="005F2C61"/>
    <w:rsid w:val="005F2FC9"/>
    <w:rsid w:val="005F37AC"/>
    <w:rsid w:val="005F4148"/>
    <w:rsid w:val="005F471D"/>
    <w:rsid w:val="005F4EC1"/>
    <w:rsid w:val="005F5E30"/>
    <w:rsid w:val="005F5F40"/>
    <w:rsid w:val="005F67F6"/>
    <w:rsid w:val="005F781D"/>
    <w:rsid w:val="005F7933"/>
    <w:rsid w:val="0060148A"/>
    <w:rsid w:val="00601E78"/>
    <w:rsid w:val="00603A8E"/>
    <w:rsid w:val="006040B0"/>
    <w:rsid w:val="006042E0"/>
    <w:rsid w:val="00605CF3"/>
    <w:rsid w:val="006061BD"/>
    <w:rsid w:val="00606E07"/>
    <w:rsid w:val="00606FEA"/>
    <w:rsid w:val="00610069"/>
    <w:rsid w:val="006100E2"/>
    <w:rsid w:val="006115A4"/>
    <w:rsid w:val="0061202E"/>
    <w:rsid w:val="0061378F"/>
    <w:rsid w:val="006139A4"/>
    <w:rsid w:val="00613C12"/>
    <w:rsid w:val="00613C43"/>
    <w:rsid w:val="00613F2E"/>
    <w:rsid w:val="00614096"/>
    <w:rsid w:val="00614B5E"/>
    <w:rsid w:val="00614C42"/>
    <w:rsid w:val="00615D36"/>
    <w:rsid w:val="006168CC"/>
    <w:rsid w:val="006169AC"/>
    <w:rsid w:val="00616FAB"/>
    <w:rsid w:val="0062022C"/>
    <w:rsid w:val="006202B2"/>
    <w:rsid w:val="00620AF5"/>
    <w:rsid w:val="00623D5B"/>
    <w:rsid w:val="00627098"/>
    <w:rsid w:val="00630BC4"/>
    <w:rsid w:val="00631D45"/>
    <w:rsid w:val="00631E2F"/>
    <w:rsid w:val="00632825"/>
    <w:rsid w:val="006329B7"/>
    <w:rsid w:val="00633005"/>
    <w:rsid w:val="00633368"/>
    <w:rsid w:val="00633C13"/>
    <w:rsid w:val="00633FC5"/>
    <w:rsid w:val="00633FD4"/>
    <w:rsid w:val="006371D9"/>
    <w:rsid w:val="006373BE"/>
    <w:rsid w:val="00637614"/>
    <w:rsid w:val="00637982"/>
    <w:rsid w:val="006406FB"/>
    <w:rsid w:val="00642740"/>
    <w:rsid w:val="00642C29"/>
    <w:rsid w:val="00643815"/>
    <w:rsid w:val="00646C3C"/>
    <w:rsid w:val="00647BD8"/>
    <w:rsid w:val="00650338"/>
    <w:rsid w:val="006505A3"/>
    <w:rsid w:val="00650F18"/>
    <w:rsid w:val="00651DBE"/>
    <w:rsid w:val="0065263A"/>
    <w:rsid w:val="006526DF"/>
    <w:rsid w:val="00652916"/>
    <w:rsid w:val="006545E6"/>
    <w:rsid w:val="00655A19"/>
    <w:rsid w:val="0065666A"/>
    <w:rsid w:val="00656D46"/>
    <w:rsid w:val="0066022A"/>
    <w:rsid w:val="00660D45"/>
    <w:rsid w:val="00660F6C"/>
    <w:rsid w:val="006615F1"/>
    <w:rsid w:val="006635AA"/>
    <w:rsid w:val="00663D14"/>
    <w:rsid w:val="0066445B"/>
    <w:rsid w:val="006646F1"/>
    <w:rsid w:val="0066566E"/>
    <w:rsid w:val="00665F57"/>
    <w:rsid w:val="0066677C"/>
    <w:rsid w:val="00666E57"/>
    <w:rsid w:val="00667298"/>
    <w:rsid w:val="00667DF7"/>
    <w:rsid w:val="00670122"/>
    <w:rsid w:val="006707A2"/>
    <w:rsid w:val="00670C92"/>
    <w:rsid w:val="006737B5"/>
    <w:rsid w:val="00674457"/>
    <w:rsid w:val="00674DBA"/>
    <w:rsid w:val="0067505E"/>
    <w:rsid w:val="006753D6"/>
    <w:rsid w:val="00675614"/>
    <w:rsid w:val="006758E4"/>
    <w:rsid w:val="00675F29"/>
    <w:rsid w:val="00676390"/>
    <w:rsid w:val="00676A5C"/>
    <w:rsid w:val="00676F6F"/>
    <w:rsid w:val="00678318"/>
    <w:rsid w:val="0068225D"/>
    <w:rsid w:val="00682A87"/>
    <w:rsid w:val="006842C9"/>
    <w:rsid w:val="006845D8"/>
    <w:rsid w:val="00687AC5"/>
    <w:rsid w:val="0069005D"/>
    <w:rsid w:val="006905AE"/>
    <w:rsid w:val="0069113D"/>
    <w:rsid w:val="00691419"/>
    <w:rsid w:val="0069184C"/>
    <w:rsid w:val="00691A35"/>
    <w:rsid w:val="00693823"/>
    <w:rsid w:val="00693880"/>
    <w:rsid w:val="00693AEC"/>
    <w:rsid w:val="00693D75"/>
    <w:rsid w:val="00693F9B"/>
    <w:rsid w:val="00695103"/>
    <w:rsid w:val="006952F8"/>
    <w:rsid w:val="006960A1"/>
    <w:rsid w:val="00696CF3"/>
    <w:rsid w:val="00696F96"/>
    <w:rsid w:val="006972FF"/>
    <w:rsid w:val="006973EA"/>
    <w:rsid w:val="00697D98"/>
    <w:rsid w:val="0069F33C"/>
    <w:rsid w:val="006A0260"/>
    <w:rsid w:val="006A11F6"/>
    <w:rsid w:val="006A2D9F"/>
    <w:rsid w:val="006A3866"/>
    <w:rsid w:val="006A42AC"/>
    <w:rsid w:val="006A547E"/>
    <w:rsid w:val="006A5B51"/>
    <w:rsid w:val="006A698F"/>
    <w:rsid w:val="006A7455"/>
    <w:rsid w:val="006B12FC"/>
    <w:rsid w:val="006B2C62"/>
    <w:rsid w:val="006B303A"/>
    <w:rsid w:val="006B3593"/>
    <w:rsid w:val="006B459C"/>
    <w:rsid w:val="006B47AE"/>
    <w:rsid w:val="006B4B9E"/>
    <w:rsid w:val="006B50AC"/>
    <w:rsid w:val="006B667B"/>
    <w:rsid w:val="006B678C"/>
    <w:rsid w:val="006B7380"/>
    <w:rsid w:val="006B79B0"/>
    <w:rsid w:val="006C02E2"/>
    <w:rsid w:val="006C1966"/>
    <w:rsid w:val="006C1DF3"/>
    <w:rsid w:val="006C2EB8"/>
    <w:rsid w:val="006C380A"/>
    <w:rsid w:val="006C3F35"/>
    <w:rsid w:val="006C4188"/>
    <w:rsid w:val="006C4277"/>
    <w:rsid w:val="006C4BB7"/>
    <w:rsid w:val="006C4CF1"/>
    <w:rsid w:val="006C4D2A"/>
    <w:rsid w:val="006C4F9C"/>
    <w:rsid w:val="006C58B0"/>
    <w:rsid w:val="006C5DC4"/>
    <w:rsid w:val="006C699E"/>
    <w:rsid w:val="006C7370"/>
    <w:rsid w:val="006C7FBC"/>
    <w:rsid w:val="006D06E7"/>
    <w:rsid w:val="006D0F1D"/>
    <w:rsid w:val="006D25CE"/>
    <w:rsid w:val="006D31F2"/>
    <w:rsid w:val="006D3B1C"/>
    <w:rsid w:val="006D4374"/>
    <w:rsid w:val="006D46E3"/>
    <w:rsid w:val="006D492F"/>
    <w:rsid w:val="006D5B3A"/>
    <w:rsid w:val="006D6684"/>
    <w:rsid w:val="006D6CD8"/>
    <w:rsid w:val="006E0178"/>
    <w:rsid w:val="006E0506"/>
    <w:rsid w:val="006E149D"/>
    <w:rsid w:val="006E1C3B"/>
    <w:rsid w:val="006E32AA"/>
    <w:rsid w:val="006E3C55"/>
    <w:rsid w:val="006E3DE6"/>
    <w:rsid w:val="006E44C4"/>
    <w:rsid w:val="006E474D"/>
    <w:rsid w:val="006E4B02"/>
    <w:rsid w:val="006E4E52"/>
    <w:rsid w:val="006E5165"/>
    <w:rsid w:val="006E5593"/>
    <w:rsid w:val="006E5FF9"/>
    <w:rsid w:val="006E62C7"/>
    <w:rsid w:val="006E6372"/>
    <w:rsid w:val="006E6E1C"/>
    <w:rsid w:val="006E7360"/>
    <w:rsid w:val="006F0DD7"/>
    <w:rsid w:val="006F1B78"/>
    <w:rsid w:val="006F2C2C"/>
    <w:rsid w:val="006F2E23"/>
    <w:rsid w:val="006F39D7"/>
    <w:rsid w:val="006F44E7"/>
    <w:rsid w:val="006F4618"/>
    <w:rsid w:val="006F4DCC"/>
    <w:rsid w:val="006F6319"/>
    <w:rsid w:val="006F69F5"/>
    <w:rsid w:val="006F6C93"/>
    <w:rsid w:val="006F6F08"/>
    <w:rsid w:val="006F7E9D"/>
    <w:rsid w:val="007012C7"/>
    <w:rsid w:val="007018B6"/>
    <w:rsid w:val="00702009"/>
    <w:rsid w:val="00702237"/>
    <w:rsid w:val="00702465"/>
    <w:rsid w:val="00702477"/>
    <w:rsid w:val="007026EC"/>
    <w:rsid w:val="0070276F"/>
    <w:rsid w:val="007028B3"/>
    <w:rsid w:val="00703926"/>
    <w:rsid w:val="007040E9"/>
    <w:rsid w:val="00704241"/>
    <w:rsid w:val="00704CA3"/>
    <w:rsid w:val="00704F86"/>
    <w:rsid w:val="00705299"/>
    <w:rsid w:val="007060BA"/>
    <w:rsid w:val="007063D8"/>
    <w:rsid w:val="0070661E"/>
    <w:rsid w:val="007069C7"/>
    <w:rsid w:val="00706BD4"/>
    <w:rsid w:val="0070756E"/>
    <w:rsid w:val="00707656"/>
    <w:rsid w:val="0070788C"/>
    <w:rsid w:val="00707B9F"/>
    <w:rsid w:val="00707E98"/>
    <w:rsid w:val="00710259"/>
    <w:rsid w:val="007105BB"/>
    <w:rsid w:val="00710FFA"/>
    <w:rsid w:val="00712051"/>
    <w:rsid w:val="00712BAB"/>
    <w:rsid w:val="007148E2"/>
    <w:rsid w:val="007156BA"/>
    <w:rsid w:val="0071700D"/>
    <w:rsid w:val="007177CF"/>
    <w:rsid w:val="00717A01"/>
    <w:rsid w:val="00722437"/>
    <w:rsid w:val="007225DD"/>
    <w:rsid w:val="00722749"/>
    <w:rsid w:val="0072299B"/>
    <w:rsid w:val="007241DC"/>
    <w:rsid w:val="0072435D"/>
    <w:rsid w:val="00725249"/>
    <w:rsid w:val="007255BD"/>
    <w:rsid w:val="00726010"/>
    <w:rsid w:val="00726A98"/>
    <w:rsid w:val="00727075"/>
    <w:rsid w:val="00727751"/>
    <w:rsid w:val="007277D8"/>
    <w:rsid w:val="00727AC3"/>
    <w:rsid w:val="00730230"/>
    <w:rsid w:val="007304B5"/>
    <w:rsid w:val="00730608"/>
    <w:rsid w:val="0073089C"/>
    <w:rsid w:val="00730C39"/>
    <w:rsid w:val="007315FB"/>
    <w:rsid w:val="007321A7"/>
    <w:rsid w:val="00733B6C"/>
    <w:rsid w:val="007344CF"/>
    <w:rsid w:val="00734B53"/>
    <w:rsid w:val="00737B91"/>
    <w:rsid w:val="00737E96"/>
    <w:rsid w:val="00740160"/>
    <w:rsid w:val="00741B66"/>
    <w:rsid w:val="00742577"/>
    <w:rsid w:val="007430FF"/>
    <w:rsid w:val="00743B34"/>
    <w:rsid w:val="0074409C"/>
    <w:rsid w:val="00744C3F"/>
    <w:rsid w:val="0074532E"/>
    <w:rsid w:val="0075149D"/>
    <w:rsid w:val="00751677"/>
    <w:rsid w:val="00751D97"/>
    <w:rsid w:val="0075242C"/>
    <w:rsid w:val="00753096"/>
    <w:rsid w:val="007533A9"/>
    <w:rsid w:val="00753606"/>
    <w:rsid w:val="00755904"/>
    <w:rsid w:val="00755962"/>
    <w:rsid w:val="007571A8"/>
    <w:rsid w:val="00757795"/>
    <w:rsid w:val="00760D0F"/>
    <w:rsid w:val="007613E4"/>
    <w:rsid w:val="00762AB8"/>
    <w:rsid w:val="00762C56"/>
    <w:rsid w:val="00762DA2"/>
    <w:rsid w:val="00763126"/>
    <w:rsid w:val="00763330"/>
    <w:rsid w:val="00764ABF"/>
    <w:rsid w:val="00764F26"/>
    <w:rsid w:val="007653E3"/>
    <w:rsid w:val="007659CE"/>
    <w:rsid w:val="00765C96"/>
    <w:rsid w:val="0076684D"/>
    <w:rsid w:val="0076697E"/>
    <w:rsid w:val="00766ACA"/>
    <w:rsid w:val="00767F61"/>
    <w:rsid w:val="00770FCB"/>
    <w:rsid w:val="007715E7"/>
    <w:rsid w:val="007719A9"/>
    <w:rsid w:val="007729A7"/>
    <w:rsid w:val="00773692"/>
    <w:rsid w:val="00773C74"/>
    <w:rsid w:val="007746D9"/>
    <w:rsid w:val="00775C82"/>
    <w:rsid w:val="0077698E"/>
    <w:rsid w:val="00776C21"/>
    <w:rsid w:val="007772D4"/>
    <w:rsid w:val="007815A8"/>
    <w:rsid w:val="007816A5"/>
    <w:rsid w:val="00781822"/>
    <w:rsid w:val="007818D4"/>
    <w:rsid w:val="00781AFE"/>
    <w:rsid w:val="00781B0A"/>
    <w:rsid w:val="00781BBE"/>
    <w:rsid w:val="0078274F"/>
    <w:rsid w:val="00782BBA"/>
    <w:rsid w:val="007836A3"/>
    <w:rsid w:val="00783B99"/>
    <w:rsid w:val="007846FB"/>
    <w:rsid w:val="007852D6"/>
    <w:rsid w:val="007859DC"/>
    <w:rsid w:val="00786456"/>
    <w:rsid w:val="00786919"/>
    <w:rsid w:val="00786C3F"/>
    <w:rsid w:val="00790D04"/>
    <w:rsid w:val="00790F87"/>
    <w:rsid w:val="0079244D"/>
    <w:rsid w:val="00792934"/>
    <w:rsid w:val="00793207"/>
    <w:rsid w:val="00793DA6"/>
    <w:rsid w:val="00794F58"/>
    <w:rsid w:val="00796001"/>
    <w:rsid w:val="007979E3"/>
    <w:rsid w:val="00797DCC"/>
    <w:rsid w:val="007A0C46"/>
    <w:rsid w:val="007A133F"/>
    <w:rsid w:val="007A16B5"/>
    <w:rsid w:val="007A1ED6"/>
    <w:rsid w:val="007A3000"/>
    <w:rsid w:val="007A42EE"/>
    <w:rsid w:val="007A658C"/>
    <w:rsid w:val="007A75EB"/>
    <w:rsid w:val="007B07B5"/>
    <w:rsid w:val="007B0D2C"/>
    <w:rsid w:val="007B1CD2"/>
    <w:rsid w:val="007B20C6"/>
    <w:rsid w:val="007B2152"/>
    <w:rsid w:val="007B25D4"/>
    <w:rsid w:val="007B267D"/>
    <w:rsid w:val="007B293C"/>
    <w:rsid w:val="007B2D49"/>
    <w:rsid w:val="007B2F5F"/>
    <w:rsid w:val="007B9FE0"/>
    <w:rsid w:val="007C0492"/>
    <w:rsid w:val="007C072A"/>
    <w:rsid w:val="007C127A"/>
    <w:rsid w:val="007C1A61"/>
    <w:rsid w:val="007C2459"/>
    <w:rsid w:val="007C305A"/>
    <w:rsid w:val="007C3DEB"/>
    <w:rsid w:val="007C4ABB"/>
    <w:rsid w:val="007C5084"/>
    <w:rsid w:val="007C50C8"/>
    <w:rsid w:val="007C58BF"/>
    <w:rsid w:val="007C6E9C"/>
    <w:rsid w:val="007C71B0"/>
    <w:rsid w:val="007D2FA4"/>
    <w:rsid w:val="007D55A4"/>
    <w:rsid w:val="007D67B1"/>
    <w:rsid w:val="007D69C5"/>
    <w:rsid w:val="007D6E6E"/>
    <w:rsid w:val="007D77E1"/>
    <w:rsid w:val="007D7BA8"/>
    <w:rsid w:val="007D7E48"/>
    <w:rsid w:val="007D7E7F"/>
    <w:rsid w:val="007E03F6"/>
    <w:rsid w:val="007E0796"/>
    <w:rsid w:val="007E125D"/>
    <w:rsid w:val="007E1412"/>
    <w:rsid w:val="007E1C4A"/>
    <w:rsid w:val="007E1F1F"/>
    <w:rsid w:val="007E2245"/>
    <w:rsid w:val="007E2B9D"/>
    <w:rsid w:val="007E3981"/>
    <w:rsid w:val="007E45DD"/>
    <w:rsid w:val="007E4686"/>
    <w:rsid w:val="007E4B56"/>
    <w:rsid w:val="007E5B00"/>
    <w:rsid w:val="007E5DA2"/>
    <w:rsid w:val="007E7388"/>
    <w:rsid w:val="007E7FAB"/>
    <w:rsid w:val="007F171B"/>
    <w:rsid w:val="007F2287"/>
    <w:rsid w:val="007F2417"/>
    <w:rsid w:val="007F2584"/>
    <w:rsid w:val="007F2A1D"/>
    <w:rsid w:val="007F2ED4"/>
    <w:rsid w:val="007F339B"/>
    <w:rsid w:val="007F3793"/>
    <w:rsid w:val="007F3868"/>
    <w:rsid w:val="007F4123"/>
    <w:rsid w:val="007F5FEB"/>
    <w:rsid w:val="007F6E53"/>
    <w:rsid w:val="007F6F19"/>
    <w:rsid w:val="007F6F2D"/>
    <w:rsid w:val="0080003F"/>
    <w:rsid w:val="00800858"/>
    <w:rsid w:val="00800FD9"/>
    <w:rsid w:val="00803746"/>
    <w:rsid w:val="00803966"/>
    <w:rsid w:val="00803AD4"/>
    <w:rsid w:val="0080459B"/>
    <w:rsid w:val="0080492D"/>
    <w:rsid w:val="008054A2"/>
    <w:rsid w:val="008058C7"/>
    <w:rsid w:val="00806371"/>
    <w:rsid w:val="008064F2"/>
    <w:rsid w:val="00806A3F"/>
    <w:rsid w:val="00807001"/>
    <w:rsid w:val="00807670"/>
    <w:rsid w:val="00810A1F"/>
    <w:rsid w:val="00811F35"/>
    <w:rsid w:val="008126A4"/>
    <w:rsid w:val="008127D0"/>
    <w:rsid w:val="00813AE1"/>
    <w:rsid w:val="00813F04"/>
    <w:rsid w:val="0081420B"/>
    <w:rsid w:val="008152C6"/>
    <w:rsid w:val="00815857"/>
    <w:rsid w:val="008167B4"/>
    <w:rsid w:val="0081681F"/>
    <w:rsid w:val="00816B75"/>
    <w:rsid w:val="00817C0F"/>
    <w:rsid w:val="0082155B"/>
    <w:rsid w:val="00821948"/>
    <w:rsid w:val="0082259C"/>
    <w:rsid w:val="00822BE0"/>
    <w:rsid w:val="008234F6"/>
    <w:rsid w:val="00823536"/>
    <w:rsid w:val="0082365E"/>
    <w:rsid w:val="00824201"/>
    <w:rsid w:val="00824693"/>
    <w:rsid w:val="008246B0"/>
    <w:rsid w:val="008259A7"/>
    <w:rsid w:val="00825D2F"/>
    <w:rsid w:val="00825E16"/>
    <w:rsid w:val="00826037"/>
    <w:rsid w:val="00826730"/>
    <w:rsid w:val="008272CB"/>
    <w:rsid w:val="0082730B"/>
    <w:rsid w:val="008274FE"/>
    <w:rsid w:val="00827E32"/>
    <w:rsid w:val="00830BD4"/>
    <w:rsid w:val="00830BE1"/>
    <w:rsid w:val="00830DF1"/>
    <w:rsid w:val="00830FF4"/>
    <w:rsid w:val="008326D1"/>
    <w:rsid w:val="00833A5B"/>
    <w:rsid w:val="00834210"/>
    <w:rsid w:val="0083463E"/>
    <w:rsid w:val="00835462"/>
    <w:rsid w:val="00835770"/>
    <w:rsid w:val="008358BE"/>
    <w:rsid w:val="00836C2E"/>
    <w:rsid w:val="0083732E"/>
    <w:rsid w:val="0083735E"/>
    <w:rsid w:val="00837C64"/>
    <w:rsid w:val="0084007A"/>
    <w:rsid w:val="0084031E"/>
    <w:rsid w:val="0084384B"/>
    <w:rsid w:val="008448ED"/>
    <w:rsid w:val="00844D23"/>
    <w:rsid w:val="00844DCE"/>
    <w:rsid w:val="0085005A"/>
    <w:rsid w:val="00850EBE"/>
    <w:rsid w:val="00851422"/>
    <w:rsid w:val="00851EEF"/>
    <w:rsid w:val="00851F68"/>
    <w:rsid w:val="008523FE"/>
    <w:rsid w:val="00852AD7"/>
    <w:rsid w:val="00852BA9"/>
    <w:rsid w:val="008541E0"/>
    <w:rsid w:val="0085433C"/>
    <w:rsid w:val="008545BD"/>
    <w:rsid w:val="00854B4B"/>
    <w:rsid w:val="00855551"/>
    <w:rsid w:val="008556D0"/>
    <w:rsid w:val="00855880"/>
    <w:rsid w:val="00856589"/>
    <w:rsid w:val="00856F95"/>
    <w:rsid w:val="00856FB2"/>
    <w:rsid w:val="008573D4"/>
    <w:rsid w:val="00857C31"/>
    <w:rsid w:val="00857DB9"/>
    <w:rsid w:val="00857FF2"/>
    <w:rsid w:val="0086118E"/>
    <w:rsid w:val="008612DF"/>
    <w:rsid w:val="00861CEB"/>
    <w:rsid w:val="00861DA3"/>
    <w:rsid w:val="00861E3B"/>
    <w:rsid w:val="00864A8A"/>
    <w:rsid w:val="00864CDB"/>
    <w:rsid w:val="00866905"/>
    <w:rsid w:val="00867D7D"/>
    <w:rsid w:val="00870D3B"/>
    <w:rsid w:val="00870D4D"/>
    <w:rsid w:val="00870F31"/>
    <w:rsid w:val="00871094"/>
    <w:rsid w:val="0087126D"/>
    <w:rsid w:val="0087193E"/>
    <w:rsid w:val="00871F05"/>
    <w:rsid w:val="0087201E"/>
    <w:rsid w:val="008724AD"/>
    <w:rsid w:val="0087262E"/>
    <w:rsid w:val="008726A4"/>
    <w:rsid w:val="00873EFD"/>
    <w:rsid w:val="008741B6"/>
    <w:rsid w:val="008746BF"/>
    <w:rsid w:val="008747C5"/>
    <w:rsid w:val="00874AFE"/>
    <w:rsid w:val="00876A4B"/>
    <w:rsid w:val="00880EBC"/>
    <w:rsid w:val="00881CD0"/>
    <w:rsid w:val="00881D13"/>
    <w:rsid w:val="00881FDB"/>
    <w:rsid w:val="0088397A"/>
    <w:rsid w:val="00883B0C"/>
    <w:rsid w:val="00883F53"/>
    <w:rsid w:val="00884548"/>
    <w:rsid w:val="00884F9E"/>
    <w:rsid w:val="0088654E"/>
    <w:rsid w:val="00887029"/>
    <w:rsid w:val="008916E9"/>
    <w:rsid w:val="00891BA6"/>
    <w:rsid w:val="00891C56"/>
    <w:rsid w:val="00891DD3"/>
    <w:rsid w:val="00892267"/>
    <w:rsid w:val="00892990"/>
    <w:rsid w:val="00893D6E"/>
    <w:rsid w:val="008958A4"/>
    <w:rsid w:val="008958A8"/>
    <w:rsid w:val="00895EF1"/>
    <w:rsid w:val="008965CA"/>
    <w:rsid w:val="00897F69"/>
    <w:rsid w:val="008A00E8"/>
    <w:rsid w:val="008A0695"/>
    <w:rsid w:val="008A15BD"/>
    <w:rsid w:val="008A188A"/>
    <w:rsid w:val="008A2BF1"/>
    <w:rsid w:val="008A335F"/>
    <w:rsid w:val="008A3674"/>
    <w:rsid w:val="008A4A11"/>
    <w:rsid w:val="008A70A7"/>
    <w:rsid w:val="008A7A18"/>
    <w:rsid w:val="008B0256"/>
    <w:rsid w:val="008B08C8"/>
    <w:rsid w:val="008B110C"/>
    <w:rsid w:val="008B11EB"/>
    <w:rsid w:val="008B142C"/>
    <w:rsid w:val="008B1516"/>
    <w:rsid w:val="008B1A08"/>
    <w:rsid w:val="008B1AFE"/>
    <w:rsid w:val="008B1F4A"/>
    <w:rsid w:val="008B31AE"/>
    <w:rsid w:val="008B3373"/>
    <w:rsid w:val="008B34CF"/>
    <w:rsid w:val="008B3535"/>
    <w:rsid w:val="008B3BA3"/>
    <w:rsid w:val="008B409D"/>
    <w:rsid w:val="008B4697"/>
    <w:rsid w:val="008B52A8"/>
    <w:rsid w:val="008B557A"/>
    <w:rsid w:val="008B7B85"/>
    <w:rsid w:val="008C07BF"/>
    <w:rsid w:val="008C1414"/>
    <w:rsid w:val="008C15AF"/>
    <w:rsid w:val="008C18DF"/>
    <w:rsid w:val="008C2842"/>
    <w:rsid w:val="008C2AF8"/>
    <w:rsid w:val="008C2C14"/>
    <w:rsid w:val="008C423D"/>
    <w:rsid w:val="008C4F9F"/>
    <w:rsid w:val="008C5AB1"/>
    <w:rsid w:val="008C66E0"/>
    <w:rsid w:val="008C697C"/>
    <w:rsid w:val="008C69E8"/>
    <w:rsid w:val="008C6AE6"/>
    <w:rsid w:val="008C7456"/>
    <w:rsid w:val="008C7673"/>
    <w:rsid w:val="008D0D9A"/>
    <w:rsid w:val="008D1D6A"/>
    <w:rsid w:val="008D1F3B"/>
    <w:rsid w:val="008D2129"/>
    <w:rsid w:val="008D2222"/>
    <w:rsid w:val="008D3865"/>
    <w:rsid w:val="008D4A6B"/>
    <w:rsid w:val="008D4EEF"/>
    <w:rsid w:val="008D59E4"/>
    <w:rsid w:val="008D5BD0"/>
    <w:rsid w:val="008E0359"/>
    <w:rsid w:val="008E04FD"/>
    <w:rsid w:val="008E0F72"/>
    <w:rsid w:val="008E2043"/>
    <w:rsid w:val="008E20AC"/>
    <w:rsid w:val="008E225D"/>
    <w:rsid w:val="008E227D"/>
    <w:rsid w:val="008E25C9"/>
    <w:rsid w:val="008E2FA8"/>
    <w:rsid w:val="008E3DC2"/>
    <w:rsid w:val="008E449F"/>
    <w:rsid w:val="008E47FD"/>
    <w:rsid w:val="008E5458"/>
    <w:rsid w:val="008E5720"/>
    <w:rsid w:val="008E609A"/>
    <w:rsid w:val="008E62D5"/>
    <w:rsid w:val="008E6C99"/>
    <w:rsid w:val="008E6F86"/>
    <w:rsid w:val="008E7143"/>
    <w:rsid w:val="008E72F6"/>
    <w:rsid w:val="008E7401"/>
    <w:rsid w:val="008F0E80"/>
    <w:rsid w:val="008F12CC"/>
    <w:rsid w:val="008F146E"/>
    <w:rsid w:val="008F2358"/>
    <w:rsid w:val="008F240C"/>
    <w:rsid w:val="008F26BA"/>
    <w:rsid w:val="008F29AC"/>
    <w:rsid w:val="008F315A"/>
    <w:rsid w:val="008F3B02"/>
    <w:rsid w:val="008F42B8"/>
    <w:rsid w:val="008F4935"/>
    <w:rsid w:val="008F544B"/>
    <w:rsid w:val="008F604B"/>
    <w:rsid w:val="008F7173"/>
    <w:rsid w:val="008F71BF"/>
    <w:rsid w:val="008F7D97"/>
    <w:rsid w:val="009006E8"/>
    <w:rsid w:val="00900756"/>
    <w:rsid w:val="009008F6"/>
    <w:rsid w:val="00900AAE"/>
    <w:rsid w:val="00900FEB"/>
    <w:rsid w:val="009018A0"/>
    <w:rsid w:val="00902819"/>
    <w:rsid w:val="009032AE"/>
    <w:rsid w:val="00903D4B"/>
    <w:rsid w:val="00904696"/>
    <w:rsid w:val="00905B3B"/>
    <w:rsid w:val="009068AD"/>
    <w:rsid w:val="00906F4F"/>
    <w:rsid w:val="009101CD"/>
    <w:rsid w:val="009104AD"/>
    <w:rsid w:val="00910B49"/>
    <w:rsid w:val="00911AD4"/>
    <w:rsid w:val="009123CC"/>
    <w:rsid w:val="00912888"/>
    <w:rsid w:val="00913535"/>
    <w:rsid w:val="00913A28"/>
    <w:rsid w:val="0091412B"/>
    <w:rsid w:val="00914543"/>
    <w:rsid w:val="00914630"/>
    <w:rsid w:val="00915083"/>
    <w:rsid w:val="009156CA"/>
    <w:rsid w:val="00916096"/>
    <w:rsid w:val="0091609B"/>
    <w:rsid w:val="009167E0"/>
    <w:rsid w:val="00916C27"/>
    <w:rsid w:val="009173F7"/>
    <w:rsid w:val="009178D1"/>
    <w:rsid w:val="00917B46"/>
    <w:rsid w:val="0092024F"/>
    <w:rsid w:val="0092048B"/>
    <w:rsid w:val="00920756"/>
    <w:rsid w:val="00920FE5"/>
    <w:rsid w:val="00921075"/>
    <w:rsid w:val="009223FD"/>
    <w:rsid w:val="009233A6"/>
    <w:rsid w:val="009244E4"/>
    <w:rsid w:val="00924746"/>
    <w:rsid w:val="00924751"/>
    <w:rsid w:val="00924D61"/>
    <w:rsid w:val="00925772"/>
    <w:rsid w:val="00925F6F"/>
    <w:rsid w:val="00926B8D"/>
    <w:rsid w:val="00926EF8"/>
    <w:rsid w:val="0092774C"/>
    <w:rsid w:val="009303E4"/>
    <w:rsid w:val="00930428"/>
    <w:rsid w:val="0093074F"/>
    <w:rsid w:val="00931A29"/>
    <w:rsid w:val="00931E49"/>
    <w:rsid w:val="00932087"/>
    <w:rsid w:val="00934DC7"/>
    <w:rsid w:val="00936020"/>
    <w:rsid w:val="0093764D"/>
    <w:rsid w:val="00940611"/>
    <w:rsid w:val="00941306"/>
    <w:rsid w:val="00941C5D"/>
    <w:rsid w:val="00942CD1"/>
    <w:rsid w:val="00942EBA"/>
    <w:rsid w:val="00943189"/>
    <w:rsid w:val="009432D8"/>
    <w:rsid w:val="00943F62"/>
    <w:rsid w:val="0094449B"/>
    <w:rsid w:val="00945097"/>
    <w:rsid w:val="009453A5"/>
    <w:rsid w:val="00945A65"/>
    <w:rsid w:val="00946A57"/>
    <w:rsid w:val="00947E6B"/>
    <w:rsid w:val="00950110"/>
    <w:rsid w:val="00950870"/>
    <w:rsid w:val="009512AF"/>
    <w:rsid w:val="009514D7"/>
    <w:rsid w:val="00951DB1"/>
    <w:rsid w:val="009529BF"/>
    <w:rsid w:val="00952CB0"/>
    <w:rsid w:val="00952E81"/>
    <w:rsid w:val="00954512"/>
    <w:rsid w:val="009546D3"/>
    <w:rsid w:val="00955550"/>
    <w:rsid w:val="00956421"/>
    <w:rsid w:val="0095695D"/>
    <w:rsid w:val="00956E46"/>
    <w:rsid w:val="00961779"/>
    <w:rsid w:val="00961B6F"/>
    <w:rsid w:val="009620DD"/>
    <w:rsid w:val="0096224C"/>
    <w:rsid w:val="00962775"/>
    <w:rsid w:val="009627D3"/>
    <w:rsid w:val="00962A73"/>
    <w:rsid w:val="00962ECB"/>
    <w:rsid w:val="00964A90"/>
    <w:rsid w:val="00965418"/>
    <w:rsid w:val="00965578"/>
    <w:rsid w:val="009656D8"/>
    <w:rsid w:val="00965D05"/>
    <w:rsid w:val="00966101"/>
    <w:rsid w:val="009663CE"/>
    <w:rsid w:val="00966C15"/>
    <w:rsid w:val="00966C3D"/>
    <w:rsid w:val="00967005"/>
    <w:rsid w:val="00970EA3"/>
    <w:rsid w:val="0097150B"/>
    <w:rsid w:val="00971B9A"/>
    <w:rsid w:val="00972EA3"/>
    <w:rsid w:val="009732C0"/>
    <w:rsid w:val="00973825"/>
    <w:rsid w:val="00973899"/>
    <w:rsid w:val="00973E95"/>
    <w:rsid w:val="00974F50"/>
    <w:rsid w:val="00975480"/>
    <w:rsid w:val="00975B8C"/>
    <w:rsid w:val="009760E8"/>
    <w:rsid w:val="00976432"/>
    <w:rsid w:val="00977B71"/>
    <w:rsid w:val="00977BD6"/>
    <w:rsid w:val="00980BB9"/>
    <w:rsid w:val="00980E8C"/>
    <w:rsid w:val="00981556"/>
    <w:rsid w:val="009817C9"/>
    <w:rsid w:val="00981F23"/>
    <w:rsid w:val="00982C04"/>
    <w:rsid w:val="00983C93"/>
    <w:rsid w:val="009856E3"/>
    <w:rsid w:val="00985960"/>
    <w:rsid w:val="00985DD8"/>
    <w:rsid w:val="00986B9F"/>
    <w:rsid w:val="00987126"/>
    <w:rsid w:val="009876D5"/>
    <w:rsid w:val="00987796"/>
    <w:rsid w:val="00990853"/>
    <w:rsid w:val="00990CD9"/>
    <w:rsid w:val="00991FA0"/>
    <w:rsid w:val="0099219B"/>
    <w:rsid w:val="009929BF"/>
    <w:rsid w:val="009933E0"/>
    <w:rsid w:val="009941FA"/>
    <w:rsid w:val="00994515"/>
    <w:rsid w:val="00994D8F"/>
    <w:rsid w:val="0099616A"/>
    <w:rsid w:val="00996198"/>
    <w:rsid w:val="009968B9"/>
    <w:rsid w:val="00996ADC"/>
    <w:rsid w:val="009971A8"/>
    <w:rsid w:val="0099794D"/>
    <w:rsid w:val="009A0D45"/>
    <w:rsid w:val="009A106D"/>
    <w:rsid w:val="009A125D"/>
    <w:rsid w:val="009A168F"/>
    <w:rsid w:val="009A21A0"/>
    <w:rsid w:val="009A265B"/>
    <w:rsid w:val="009A3142"/>
    <w:rsid w:val="009A3B3A"/>
    <w:rsid w:val="009A4326"/>
    <w:rsid w:val="009A5182"/>
    <w:rsid w:val="009A67DB"/>
    <w:rsid w:val="009A69BA"/>
    <w:rsid w:val="009A6F0F"/>
    <w:rsid w:val="009A729E"/>
    <w:rsid w:val="009A7627"/>
    <w:rsid w:val="009A7AC9"/>
    <w:rsid w:val="009B0448"/>
    <w:rsid w:val="009B0645"/>
    <w:rsid w:val="009B1058"/>
    <w:rsid w:val="009B1361"/>
    <w:rsid w:val="009B1F24"/>
    <w:rsid w:val="009B29B3"/>
    <w:rsid w:val="009B3311"/>
    <w:rsid w:val="009B4EEA"/>
    <w:rsid w:val="009B5396"/>
    <w:rsid w:val="009B5476"/>
    <w:rsid w:val="009B5529"/>
    <w:rsid w:val="009B6B33"/>
    <w:rsid w:val="009B6C97"/>
    <w:rsid w:val="009B7815"/>
    <w:rsid w:val="009C1CA3"/>
    <w:rsid w:val="009C1CBC"/>
    <w:rsid w:val="009C201B"/>
    <w:rsid w:val="009C2675"/>
    <w:rsid w:val="009C4DF5"/>
    <w:rsid w:val="009C577E"/>
    <w:rsid w:val="009C6DEC"/>
    <w:rsid w:val="009C7377"/>
    <w:rsid w:val="009C7594"/>
    <w:rsid w:val="009C7E94"/>
    <w:rsid w:val="009D0157"/>
    <w:rsid w:val="009D0812"/>
    <w:rsid w:val="009D0BBB"/>
    <w:rsid w:val="009D0D31"/>
    <w:rsid w:val="009D2502"/>
    <w:rsid w:val="009D306E"/>
    <w:rsid w:val="009D4254"/>
    <w:rsid w:val="009D48D8"/>
    <w:rsid w:val="009D4BA8"/>
    <w:rsid w:val="009D4BB0"/>
    <w:rsid w:val="009D5607"/>
    <w:rsid w:val="009D5FBC"/>
    <w:rsid w:val="009D7AF7"/>
    <w:rsid w:val="009E047E"/>
    <w:rsid w:val="009E104F"/>
    <w:rsid w:val="009E19E7"/>
    <w:rsid w:val="009E25FC"/>
    <w:rsid w:val="009E3208"/>
    <w:rsid w:val="009E35FC"/>
    <w:rsid w:val="009E3D08"/>
    <w:rsid w:val="009E3FFC"/>
    <w:rsid w:val="009E4908"/>
    <w:rsid w:val="009E54DD"/>
    <w:rsid w:val="009E587E"/>
    <w:rsid w:val="009E5A86"/>
    <w:rsid w:val="009E6796"/>
    <w:rsid w:val="009F0388"/>
    <w:rsid w:val="009F1A3D"/>
    <w:rsid w:val="009F1EBD"/>
    <w:rsid w:val="009F2524"/>
    <w:rsid w:val="009F287F"/>
    <w:rsid w:val="009F33A8"/>
    <w:rsid w:val="009F54F3"/>
    <w:rsid w:val="009F70EB"/>
    <w:rsid w:val="00A00EEC"/>
    <w:rsid w:val="00A01F75"/>
    <w:rsid w:val="00A02226"/>
    <w:rsid w:val="00A029A8"/>
    <w:rsid w:val="00A02B74"/>
    <w:rsid w:val="00A03091"/>
    <w:rsid w:val="00A0409A"/>
    <w:rsid w:val="00A05702"/>
    <w:rsid w:val="00A05C22"/>
    <w:rsid w:val="00A0637A"/>
    <w:rsid w:val="00A06979"/>
    <w:rsid w:val="00A06C51"/>
    <w:rsid w:val="00A06FF0"/>
    <w:rsid w:val="00A107D9"/>
    <w:rsid w:val="00A111F3"/>
    <w:rsid w:val="00A11AD8"/>
    <w:rsid w:val="00A12B67"/>
    <w:rsid w:val="00A1334A"/>
    <w:rsid w:val="00A135F1"/>
    <w:rsid w:val="00A13E15"/>
    <w:rsid w:val="00A149CB"/>
    <w:rsid w:val="00A14BF0"/>
    <w:rsid w:val="00A14CAA"/>
    <w:rsid w:val="00A156C8"/>
    <w:rsid w:val="00A16651"/>
    <w:rsid w:val="00A16F88"/>
    <w:rsid w:val="00A17B53"/>
    <w:rsid w:val="00A20B7F"/>
    <w:rsid w:val="00A2141D"/>
    <w:rsid w:val="00A21537"/>
    <w:rsid w:val="00A21E48"/>
    <w:rsid w:val="00A24236"/>
    <w:rsid w:val="00A24797"/>
    <w:rsid w:val="00A24E32"/>
    <w:rsid w:val="00A24F1C"/>
    <w:rsid w:val="00A25B9D"/>
    <w:rsid w:val="00A267AF"/>
    <w:rsid w:val="00A26F18"/>
    <w:rsid w:val="00A271CD"/>
    <w:rsid w:val="00A27927"/>
    <w:rsid w:val="00A316EE"/>
    <w:rsid w:val="00A31877"/>
    <w:rsid w:val="00A33159"/>
    <w:rsid w:val="00A34874"/>
    <w:rsid w:val="00A348F8"/>
    <w:rsid w:val="00A3605C"/>
    <w:rsid w:val="00A37225"/>
    <w:rsid w:val="00A372BC"/>
    <w:rsid w:val="00A37BA8"/>
    <w:rsid w:val="00A37CEC"/>
    <w:rsid w:val="00A407D4"/>
    <w:rsid w:val="00A41F20"/>
    <w:rsid w:val="00A428D8"/>
    <w:rsid w:val="00A42CF8"/>
    <w:rsid w:val="00A434BE"/>
    <w:rsid w:val="00A43C1A"/>
    <w:rsid w:val="00A43C46"/>
    <w:rsid w:val="00A444D9"/>
    <w:rsid w:val="00A4574E"/>
    <w:rsid w:val="00A46CCB"/>
    <w:rsid w:val="00A507BE"/>
    <w:rsid w:val="00A51256"/>
    <w:rsid w:val="00A5233F"/>
    <w:rsid w:val="00A526BE"/>
    <w:rsid w:val="00A5314D"/>
    <w:rsid w:val="00A545B5"/>
    <w:rsid w:val="00A54AA6"/>
    <w:rsid w:val="00A54AAD"/>
    <w:rsid w:val="00A551E5"/>
    <w:rsid w:val="00A55C75"/>
    <w:rsid w:val="00A56065"/>
    <w:rsid w:val="00A60F4B"/>
    <w:rsid w:val="00A6252C"/>
    <w:rsid w:val="00A633CB"/>
    <w:rsid w:val="00A63A40"/>
    <w:rsid w:val="00A63D18"/>
    <w:rsid w:val="00A64211"/>
    <w:rsid w:val="00A642D1"/>
    <w:rsid w:val="00A64B19"/>
    <w:rsid w:val="00A64EB3"/>
    <w:rsid w:val="00A65E73"/>
    <w:rsid w:val="00A66CD7"/>
    <w:rsid w:val="00A67090"/>
    <w:rsid w:val="00A67723"/>
    <w:rsid w:val="00A70266"/>
    <w:rsid w:val="00A70C9C"/>
    <w:rsid w:val="00A7122A"/>
    <w:rsid w:val="00A71E91"/>
    <w:rsid w:val="00A721D8"/>
    <w:rsid w:val="00A72C81"/>
    <w:rsid w:val="00A72F4C"/>
    <w:rsid w:val="00A747C6"/>
    <w:rsid w:val="00A750EC"/>
    <w:rsid w:val="00A75533"/>
    <w:rsid w:val="00A75DF0"/>
    <w:rsid w:val="00A75F3A"/>
    <w:rsid w:val="00A764A9"/>
    <w:rsid w:val="00A767B8"/>
    <w:rsid w:val="00A76994"/>
    <w:rsid w:val="00A77165"/>
    <w:rsid w:val="00A771E2"/>
    <w:rsid w:val="00A771FB"/>
    <w:rsid w:val="00A77845"/>
    <w:rsid w:val="00A80809"/>
    <w:rsid w:val="00A810F2"/>
    <w:rsid w:val="00A81282"/>
    <w:rsid w:val="00A816C9"/>
    <w:rsid w:val="00A81975"/>
    <w:rsid w:val="00A81DE2"/>
    <w:rsid w:val="00A823D2"/>
    <w:rsid w:val="00A8346D"/>
    <w:rsid w:val="00A84281"/>
    <w:rsid w:val="00A84758"/>
    <w:rsid w:val="00A84D45"/>
    <w:rsid w:val="00A84E85"/>
    <w:rsid w:val="00A86323"/>
    <w:rsid w:val="00A86C13"/>
    <w:rsid w:val="00A86D0B"/>
    <w:rsid w:val="00A87C50"/>
    <w:rsid w:val="00A87EBC"/>
    <w:rsid w:val="00A905C5"/>
    <w:rsid w:val="00A908C5"/>
    <w:rsid w:val="00A921F5"/>
    <w:rsid w:val="00A936AB"/>
    <w:rsid w:val="00A93885"/>
    <w:rsid w:val="00A9413A"/>
    <w:rsid w:val="00A956F1"/>
    <w:rsid w:val="00A95921"/>
    <w:rsid w:val="00A95A21"/>
    <w:rsid w:val="00A96990"/>
    <w:rsid w:val="00A97DCE"/>
    <w:rsid w:val="00AA15FD"/>
    <w:rsid w:val="00AA29E7"/>
    <w:rsid w:val="00AA2ADA"/>
    <w:rsid w:val="00AA39C6"/>
    <w:rsid w:val="00AA3D31"/>
    <w:rsid w:val="00AA6C99"/>
    <w:rsid w:val="00AA7415"/>
    <w:rsid w:val="00AB028E"/>
    <w:rsid w:val="00AB14D9"/>
    <w:rsid w:val="00AB23A2"/>
    <w:rsid w:val="00AB3056"/>
    <w:rsid w:val="00AB312C"/>
    <w:rsid w:val="00AB33E3"/>
    <w:rsid w:val="00AB3497"/>
    <w:rsid w:val="00AB3644"/>
    <w:rsid w:val="00AB45B6"/>
    <w:rsid w:val="00AB4602"/>
    <w:rsid w:val="00AB462B"/>
    <w:rsid w:val="00AB463D"/>
    <w:rsid w:val="00AB4A86"/>
    <w:rsid w:val="00AB5D02"/>
    <w:rsid w:val="00AC0DE1"/>
    <w:rsid w:val="00AC11BF"/>
    <w:rsid w:val="00AC130D"/>
    <w:rsid w:val="00AC1EAB"/>
    <w:rsid w:val="00AC2B12"/>
    <w:rsid w:val="00AC2B2B"/>
    <w:rsid w:val="00AC2F44"/>
    <w:rsid w:val="00AC33FC"/>
    <w:rsid w:val="00AC41E1"/>
    <w:rsid w:val="00AC545D"/>
    <w:rsid w:val="00AC653E"/>
    <w:rsid w:val="00AC65C7"/>
    <w:rsid w:val="00AC6ADD"/>
    <w:rsid w:val="00AD001D"/>
    <w:rsid w:val="00AD0C4C"/>
    <w:rsid w:val="00AD2022"/>
    <w:rsid w:val="00AD2385"/>
    <w:rsid w:val="00AD295B"/>
    <w:rsid w:val="00AD2B6F"/>
    <w:rsid w:val="00AD2EC7"/>
    <w:rsid w:val="00AD41F9"/>
    <w:rsid w:val="00AD4502"/>
    <w:rsid w:val="00AD5005"/>
    <w:rsid w:val="00AD5758"/>
    <w:rsid w:val="00AD5C40"/>
    <w:rsid w:val="00AE08DA"/>
    <w:rsid w:val="00AE0C82"/>
    <w:rsid w:val="00AE0FFE"/>
    <w:rsid w:val="00AE1EF5"/>
    <w:rsid w:val="00AE1F90"/>
    <w:rsid w:val="00AE30B0"/>
    <w:rsid w:val="00AE3692"/>
    <w:rsid w:val="00AE3BF2"/>
    <w:rsid w:val="00AE4B68"/>
    <w:rsid w:val="00AE624A"/>
    <w:rsid w:val="00AE66A7"/>
    <w:rsid w:val="00AE7336"/>
    <w:rsid w:val="00AE7A74"/>
    <w:rsid w:val="00AE7F21"/>
    <w:rsid w:val="00AF038B"/>
    <w:rsid w:val="00AF0A52"/>
    <w:rsid w:val="00AF0EFD"/>
    <w:rsid w:val="00AF19E8"/>
    <w:rsid w:val="00AF434C"/>
    <w:rsid w:val="00AF66D7"/>
    <w:rsid w:val="00AF6BF7"/>
    <w:rsid w:val="00B001AD"/>
    <w:rsid w:val="00B003B0"/>
    <w:rsid w:val="00B004FC"/>
    <w:rsid w:val="00B005B4"/>
    <w:rsid w:val="00B00911"/>
    <w:rsid w:val="00B00CF8"/>
    <w:rsid w:val="00B00E04"/>
    <w:rsid w:val="00B01717"/>
    <w:rsid w:val="00B0184F"/>
    <w:rsid w:val="00B018B4"/>
    <w:rsid w:val="00B01C5F"/>
    <w:rsid w:val="00B02369"/>
    <w:rsid w:val="00B03C86"/>
    <w:rsid w:val="00B04401"/>
    <w:rsid w:val="00B0578D"/>
    <w:rsid w:val="00B05932"/>
    <w:rsid w:val="00B06090"/>
    <w:rsid w:val="00B064E1"/>
    <w:rsid w:val="00B074D7"/>
    <w:rsid w:val="00B07797"/>
    <w:rsid w:val="00B10EF9"/>
    <w:rsid w:val="00B117A1"/>
    <w:rsid w:val="00B13350"/>
    <w:rsid w:val="00B13E54"/>
    <w:rsid w:val="00B1500C"/>
    <w:rsid w:val="00B20353"/>
    <w:rsid w:val="00B203A5"/>
    <w:rsid w:val="00B212F6"/>
    <w:rsid w:val="00B21423"/>
    <w:rsid w:val="00B224E3"/>
    <w:rsid w:val="00B22876"/>
    <w:rsid w:val="00B236B8"/>
    <w:rsid w:val="00B23794"/>
    <w:rsid w:val="00B23AC9"/>
    <w:rsid w:val="00B243CA"/>
    <w:rsid w:val="00B258F9"/>
    <w:rsid w:val="00B25A27"/>
    <w:rsid w:val="00B25F65"/>
    <w:rsid w:val="00B26871"/>
    <w:rsid w:val="00B26FE0"/>
    <w:rsid w:val="00B27065"/>
    <w:rsid w:val="00B2715F"/>
    <w:rsid w:val="00B30B80"/>
    <w:rsid w:val="00B30D1D"/>
    <w:rsid w:val="00B313F4"/>
    <w:rsid w:val="00B3246D"/>
    <w:rsid w:val="00B32B92"/>
    <w:rsid w:val="00B33201"/>
    <w:rsid w:val="00B33408"/>
    <w:rsid w:val="00B33CD1"/>
    <w:rsid w:val="00B33D5B"/>
    <w:rsid w:val="00B34ED8"/>
    <w:rsid w:val="00B356B7"/>
    <w:rsid w:val="00B358EC"/>
    <w:rsid w:val="00B35B08"/>
    <w:rsid w:val="00B35D6C"/>
    <w:rsid w:val="00B3607D"/>
    <w:rsid w:val="00B361A8"/>
    <w:rsid w:val="00B3642A"/>
    <w:rsid w:val="00B36526"/>
    <w:rsid w:val="00B373CD"/>
    <w:rsid w:val="00B409BB"/>
    <w:rsid w:val="00B419B6"/>
    <w:rsid w:val="00B41E0F"/>
    <w:rsid w:val="00B45578"/>
    <w:rsid w:val="00B45790"/>
    <w:rsid w:val="00B45F0B"/>
    <w:rsid w:val="00B47910"/>
    <w:rsid w:val="00B50AB1"/>
    <w:rsid w:val="00B52AEB"/>
    <w:rsid w:val="00B52E84"/>
    <w:rsid w:val="00B536E1"/>
    <w:rsid w:val="00B5412F"/>
    <w:rsid w:val="00B54188"/>
    <w:rsid w:val="00B55303"/>
    <w:rsid w:val="00B55DCC"/>
    <w:rsid w:val="00B56536"/>
    <w:rsid w:val="00B57481"/>
    <w:rsid w:val="00B57834"/>
    <w:rsid w:val="00B616E7"/>
    <w:rsid w:val="00B62405"/>
    <w:rsid w:val="00B63A93"/>
    <w:rsid w:val="00B64AA1"/>
    <w:rsid w:val="00B6505B"/>
    <w:rsid w:val="00B6711F"/>
    <w:rsid w:val="00B67E16"/>
    <w:rsid w:val="00B715C6"/>
    <w:rsid w:val="00B71CBC"/>
    <w:rsid w:val="00B72270"/>
    <w:rsid w:val="00B72480"/>
    <w:rsid w:val="00B72516"/>
    <w:rsid w:val="00B72706"/>
    <w:rsid w:val="00B72960"/>
    <w:rsid w:val="00B729F6"/>
    <w:rsid w:val="00B72A21"/>
    <w:rsid w:val="00B739E7"/>
    <w:rsid w:val="00B74EDA"/>
    <w:rsid w:val="00B74F05"/>
    <w:rsid w:val="00B7509F"/>
    <w:rsid w:val="00B757F7"/>
    <w:rsid w:val="00B75A9E"/>
    <w:rsid w:val="00B760DF"/>
    <w:rsid w:val="00B766BD"/>
    <w:rsid w:val="00B768C1"/>
    <w:rsid w:val="00B77FF2"/>
    <w:rsid w:val="00B802B4"/>
    <w:rsid w:val="00B8046D"/>
    <w:rsid w:val="00B80AB4"/>
    <w:rsid w:val="00B80C89"/>
    <w:rsid w:val="00B812EE"/>
    <w:rsid w:val="00B81581"/>
    <w:rsid w:val="00B81F5F"/>
    <w:rsid w:val="00B820BB"/>
    <w:rsid w:val="00B82101"/>
    <w:rsid w:val="00B833D0"/>
    <w:rsid w:val="00B837A8"/>
    <w:rsid w:val="00B83C9F"/>
    <w:rsid w:val="00B84376"/>
    <w:rsid w:val="00B84867"/>
    <w:rsid w:val="00B84F7F"/>
    <w:rsid w:val="00B8552F"/>
    <w:rsid w:val="00B870B4"/>
    <w:rsid w:val="00B87770"/>
    <w:rsid w:val="00B87C34"/>
    <w:rsid w:val="00B87D11"/>
    <w:rsid w:val="00B90B48"/>
    <w:rsid w:val="00B912EF"/>
    <w:rsid w:val="00B920C6"/>
    <w:rsid w:val="00B9265D"/>
    <w:rsid w:val="00B92A66"/>
    <w:rsid w:val="00B93420"/>
    <w:rsid w:val="00B936E6"/>
    <w:rsid w:val="00B93B02"/>
    <w:rsid w:val="00B93B60"/>
    <w:rsid w:val="00B94274"/>
    <w:rsid w:val="00B9474B"/>
    <w:rsid w:val="00B94999"/>
    <w:rsid w:val="00B9556A"/>
    <w:rsid w:val="00B96C8E"/>
    <w:rsid w:val="00B97189"/>
    <w:rsid w:val="00B97412"/>
    <w:rsid w:val="00B97F7C"/>
    <w:rsid w:val="00BA0CFB"/>
    <w:rsid w:val="00BA0F99"/>
    <w:rsid w:val="00BA1A33"/>
    <w:rsid w:val="00BA30D4"/>
    <w:rsid w:val="00BA36EE"/>
    <w:rsid w:val="00BA3E2A"/>
    <w:rsid w:val="00BA46BD"/>
    <w:rsid w:val="00BA4C6B"/>
    <w:rsid w:val="00BA51F6"/>
    <w:rsid w:val="00BA582D"/>
    <w:rsid w:val="00BA642B"/>
    <w:rsid w:val="00BA6903"/>
    <w:rsid w:val="00BA6BEF"/>
    <w:rsid w:val="00BB0D5E"/>
    <w:rsid w:val="00BB0FDC"/>
    <w:rsid w:val="00BB2178"/>
    <w:rsid w:val="00BB25B5"/>
    <w:rsid w:val="00BB31A4"/>
    <w:rsid w:val="00BB4607"/>
    <w:rsid w:val="00BB4B16"/>
    <w:rsid w:val="00BB4CDA"/>
    <w:rsid w:val="00BB548A"/>
    <w:rsid w:val="00BB58DE"/>
    <w:rsid w:val="00BB6073"/>
    <w:rsid w:val="00BB615D"/>
    <w:rsid w:val="00BB6B77"/>
    <w:rsid w:val="00BB794B"/>
    <w:rsid w:val="00BC02BB"/>
    <w:rsid w:val="00BC112E"/>
    <w:rsid w:val="00BC1449"/>
    <w:rsid w:val="00BC1C19"/>
    <w:rsid w:val="00BC25F5"/>
    <w:rsid w:val="00BC405E"/>
    <w:rsid w:val="00BC44C4"/>
    <w:rsid w:val="00BC58D1"/>
    <w:rsid w:val="00BC77EE"/>
    <w:rsid w:val="00BC7BC6"/>
    <w:rsid w:val="00BD0E2E"/>
    <w:rsid w:val="00BD1AC3"/>
    <w:rsid w:val="00BD2556"/>
    <w:rsid w:val="00BD29E6"/>
    <w:rsid w:val="00BD2C15"/>
    <w:rsid w:val="00BD2FF5"/>
    <w:rsid w:val="00BD31EF"/>
    <w:rsid w:val="00BD4519"/>
    <w:rsid w:val="00BD4749"/>
    <w:rsid w:val="00BD4B8B"/>
    <w:rsid w:val="00BD67C2"/>
    <w:rsid w:val="00BD6F0A"/>
    <w:rsid w:val="00BD733F"/>
    <w:rsid w:val="00BE1906"/>
    <w:rsid w:val="00BE1B3C"/>
    <w:rsid w:val="00BE29E3"/>
    <w:rsid w:val="00BE323E"/>
    <w:rsid w:val="00BE3B19"/>
    <w:rsid w:val="00BE3C20"/>
    <w:rsid w:val="00BE4B53"/>
    <w:rsid w:val="00BE4DB6"/>
    <w:rsid w:val="00BE4DCB"/>
    <w:rsid w:val="00BE5207"/>
    <w:rsid w:val="00BE5A72"/>
    <w:rsid w:val="00BF1231"/>
    <w:rsid w:val="00BF1B72"/>
    <w:rsid w:val="00BF28C4"/>
    <w:rsid w:val="00BF322C"/>
    <w:rsid w:val="00BF3DCE"/>
    <w:rsid w:val="00BF40E7"/>
    <w:rsid w:val="00BF4189"/>
    <w:rsid w:val="00BF5049"/>
    <w:rsid w:val="00BF521B"/>
    <w:rsid w:val="00BF53B3"/>
    <w:rsid w:val="00BF5B4D"/>
    <w:rsid w:val="00BF5D0D"/>
    <w:rsid w:val="00BF5DDA"/>
    <w:rsid w:val="00BF5F51"/>
    <w:rsid w:val="00BF77E5"/>
    <w:rsid w:val="00BF7FE7"/>
    <w:rsid w:val="00C022C7"/>
    <w:rsid w:val="00C02EEF"/>
    <w:rsid w:val="00C03697"/>
    <w:rsid w:val="00C038BF"/>
    <w:rsid w:val="00C03D12"/>
    <w:rsid w:val="00C03FC1"/>
    <w:rsid w:val="00C06081"/>
    <w:rsid w:val="00C068E8"/>
    <w:rsid w:val="00C06DD1"/>
    <w:rsid w:val="00C06E5F"/>
    <w:rsid w:val="00C0768E"/>
    <w:rsid w:val="00C101AF"/>
    <w:rsid w:val="00C10820"/>
    <w:rsid w:val="00C10846"/>
    <w:rsid w:val="00C11661"/>
    <w:rsid w:val="00C11BB6"/>
    <w:rsid w:val="00C11E67"/>
    <w:rsid w:val="00C12002"/>
    <w:rsid w:val="00C123F9"/>
    <w:rsid w:val="00C13023"/>
    <w:rsid w:val="00C135B1"/>
    <w:rsid w:val="00C1423A"/>
    <w:rsid w:val="00C142BC"/>
    <w:rsid w:val="00C1463F"/>
    <w:rsid w:val="00C152C6"/>
    <w:rsid w:val="00C17824"/>
    <w:rsid w:val="00C17BC8"/>
    <w:rsid w:val="00C20007"/>
    <w:rsid w:val="00C20A1C"/>
    <w:rsid w:val="00C20B7B"/>
    <w:rsid w:val="00C219F4"/>
    <w:rsid w:val="00C22BE4"/>
    <w:rsid w:val="00C22C1B"/>
    <w:rsid w:val="00C25289"/>
    <w:rsid w:val="00C26C64"/>
    <w:rsid w:val="00C27009"/>
    <w:rsid w:val="00C27D47"/>
    <w:rsid w:val="00C30308"/>
    <w:rsid w:val="00C307A3"/>
    <w:rsid w:val="00C30851"/>
    <w:rsid w:val="00C31B9C"/>
    <w:rsid w:val="00C32198"/>
    <w:rsid w:val="00C327D9"/>
    <w:rsid w:val="00C32972"/>
    <w:rsid w:val="00C32F54"/>
    <w:rsid w:val="00C33C28"/>
    <w:rsid w:val="00C33D50"/>
    <w:rsid w:val="00C33FB3"/>
    <w:rsid w:val="00C344B3"/>
    <w:rsid w:val="00C377CD"/>
    <w:rsid w:val="00C378DF"/>
    <w:rsid w:val="00C37EF2"/>
    <w:rsid w:val="00C37EF3"/>
    <w:rsid w:val="00C4038B"/>
    <w:rsid w:val="00C40E35"/>
    <w:rsid w:val="00C4100B"/>
    <w:rsid w:val="00C413CC"/>
    <w:rsid w:val="00C41B94"/>
    <w:rsid w:val="00C41DA5"/>
    <w:rsid w:val="00C426B8"/>
    <w:rsid w:val="00C43329"/>
    <w:rsid w:val="00C439B7"/>
    <w:rsid w:val="00C44380"/>
    <w:rsid w:val="00C45C88"/>
    <w:rsid w:val="00C45CF8"/>
    <w:rsid w:val="00C47CE1"/>
    <w:rsid w:val="00C5132F"/>
    <w:rsid w:val="00C514B4"/>
    <w:rsid w:val="00C51E1A"/>
    <w:rsid w:val="00C52D16"/>
    <w:rsid w:val="00C5357B"/>
    <w:rsid w:val="00C53E41"/>
    <w:rsid w:val="00C540FE"/>
    <w:rsid w:val="00C541D7"/>
    <w:rsid w:val="00C550FA"/>
    <w:rsid w:val="00C55865"/>
    <w:rsid w:val="00C55BAC"/>
    <w:rsid w:val="00C5666F"/>
    <w:rsid w:val="00C57113"/>
    <w:rsid w:val="00C57B62"/>
    <w:rsid w:val="00C5FCB3"/>
    <w:rsid w:val="00C61F42"/>
    <w:rsid w:val="00C62076"/>
    <w:rsid w:val="00C624C5"/>
    <w:rsid w:val="00C62A1D"/>
    <w:rsid w:val="00C631D5"/>
    <w:rsid w:val="00C63507"/>
    <w:rsid w:val="00C64B56"/>
    <w:rsid w:val="00C64D2E"/>
    <w:rsid w:val="00C674D2"/>
    <w:rsid w:val="00C677D0"/>
    <w:rsid w:val="00C6784E"/>
    <w:rsid w:val="00C67B8D"/>
    <w:rsid w:val="00C7090E"/>
    <w:rsid w:val="00C71DB0"/>
    <w:rsid w:val="00C73D4E"/>
    <w:rsid w:val="00C73F26"/>
    <w:rsid w:val="00C75798"/>
    <w:rsid w:val="00C757FF"/>
    <w:rsid w:val="00C76677"/>
    <w:rsid w:val="00C7718A"/>
    <w:rsid w:val="00C80E00"/>
    <w:rsid w:val="00C80F35"/>
    <w:rsid w:val="00C824D1"/>
    <w:rsid w:val="00C828EC"/>
    <w:rsid w:val="00C8364C"/>
    <w:rsid w:val="00C83685"/>
    <w:rsid w:val="00C836AC"/>
    <w:rsid w:val="00C83BFF"/>
    <w:rsid w:val="00C84527"/>
    <w:rsid w:val="00C8697D"/>
    <w:rsid w:val="00C87B63"/>
    <w:rsid w:val="00C90155"/>
    <w:rsid w:val="00C927CE"/>
    <w:rsid w:val="00C92E4D"/>
    <w:rsid w:val="00C932F0"/>
    <w:rsid w:val="00C93603"/>
    <w:rsid w:val="00C95D7E"/>
    <w:rsid w:val="00C95E73"/>
    <w:rsid w:val="00C95E9A"/>
    <w:rsid w:val="00C96BD6"/>
    <w:rsid w:val="00C97357"/>
    <w:rsid w:val="00C97405"/>
    <w:rsid w:val="00C97F67"/>
    <w:rsid w:val="00CA0229"/>
    <w:rsid w:val="00CA11C4"/>
    <w:rsid w:val="00CA133C"/>
    <w:rsid w:val="00CA1D14"/>
    <w:rsid w:val="00CA2FA8"/>
    <w:rsid w:val="00CA3768"/>
    <w:rsid w:val="00CA3A29"/>
    <w:rsid w:val="00CA41F8"/>
    <w:rsid w:val="00CA4D2D"/>
    <w:rsid w:val="00CA5D41"/>
    <w:rsid w:val="00CA660E"/>
    <w:rsid w:val="00CA6D82"/>
    <w:rsid w:val="00CA7619"/>
    <w:rsid w:val="00CA7697"/>
    <w:rsid w:val="00CA79F7"/>
    <w:rsid w:val="00CA7ADF"/>
    <w:rsid w:val="00CA7F39"/>
    <w:rsid w:val="00CB03BA"/>
    <w:rsid w:val="00CB10D1"/>
    <w:rsid w:val="00CB1304"/>
    <w:rsid w:val="00CB1EDD"/>
    <w:rsid w:val="00CB2504"/>
    <w:rsid w:val="00CB42B7"/>
    <w:rsid w:val="00CB4413"/>
    <w:rsid w:val="00CB4440"/>
    <w:rsid w:val="00CB491E"/>
    <w:rsid w:val="00CB4E4C"/>
    <w:rsid w:val="00CB51DD"/>
    <w:rsid w:val="00CB53C5"/>
    <w:rsid w:val="00CB5980"/>
    <w:rsid w:val="00CB5D7F"/>
    <w:rsid w:val="00CB60EE"/>
    <w:rsid w:val="00CB653D"/>
    <w:rsid w:val="00CB7A2D"/>
    <w:rsid w:val="00CC0675"/>
    <w:rsid w:val="00CC1136"/>
    <w:rsid w:val="00CC1FFE"/>
    <w:rsid w:val="00CC2C68"/>
    <w:rsid w:val="00CC2D5B"/>
    <w:rsid w:val="00CC493C"/>
    <w:rsid w:val="00CC63D5"/>
    <w:rsid w:val="00CC6F15"/>
    <w:rsid w:val="00CC7FC2"/>
    <w:rsid w:val="00CD24ED"/>
    <w:rsid w:val="00CD278A"/>
    <w:rsid w:val="00CD2BEC"/>
    <w:rsid w:val="00CD3304"/>
    <w:rsid w:val="00CD3332"/>
    <w:rsid w:val="00CD386A"/>
    <w:rsid w:val="00CD3DB4"/>
    <w:rsid w:val="00CD42A3"/>
    <w:rsid w:val="00CD4B00"/>
    <w:rsid w:val="00CD6676"/>
    <w:rsid w:val="00CD6C23"/>
    <w:rsid w:val="00CD6C65"/>
    <w:rsid w:val="00CD7C40"/>
    <w:rsid w:val="00CE0A84"/>
    <w:rsid w:val="00CE0CFC"/>
    <w:rsid w:val="00CE1CA1"/>
    <w:rsid w:val="00CE2AE2"/>
    <w:rsid w:val="00CE4361"/>
    <w:rsid w:val="00CE43FF"/>
    <w:rsid w:val="00CE4BFB"/>
    <w:rsid w:val="00CE5C61"/>
    <w:rsid w:val="00CE698F"/>
    <w:rsid w:val="00CE6AE9"/>
    <w:rsid w:val="00CE6CB2"/>
    <w:rsid w:val="00CE6F82"/>
    <w:rsid w:val="00CE7841"/>
    <w:rsid w:val="00CF1B92"/>
    <w:rsid w:val="00CF1F54"/>
    <w:rsid w:val="00CF26B7"/>
    <w:rsid w:val="00CF2795"/>
    <w:rsid w:val="00CF39CC"/>
    <w:rsid w:val="00CF42A9"/>
    <w:rsid w:val="00CF51D3"/>
    <w:rsid w:val="00CF520B"/>
    <w:rsid w:val="00CF59CD"/>
    <w:rsid w:val="00CF68BF"/>
    <w:rsid w:val="00CF7213"/>
    <w:rsid w:val="00CF75C2"/>
    <w:rsid w:val="00CF7C4E"/>
    <w:rsid w:val="00D00835"/>
    <w:rsid w:val="00D0108E"/>
    <w:rsid w:val="00D0164B"/>
    <w:rsid w:val="00D01B8F"/>
    <w:rsid w:val="00D02E76"/>
    <w:rsid w:val="00D03368"/>
    <w:rsid w:val="00D0564A"/>
    <w:rsid w:val="00D05897"/>
    <w:rsid w:val="00D07067"/>
    <w:rsid w:val="00D07A14"/>
    <w:rsid w:val="00D07CD8"/>
    <w:rsid w:val="00D104BD"/>
    <w:rsid w:val="00D10710"/>
    <w:rsid w:val="00D1128B"/>
    <w:rsid w:val="00D1140F"/>
    <w:rsid w:val="00D11FE9"/>
    <w:rsid w:val="00D1214C"/>
    <w:rsid w:val="00D12631"/>
    <w:rsid w:val="00D1297B"/>
    <w:rsid w:val="00D12B9C"/>
    <w:rsid w:val="00D13215"/>
    <w:rsid w:val="00D139B5"/>
    <w:rsid w:val="00D13C06"/>
    <w:rsid w:val="00D13C63"/>
    <w:rsid w:val="00D14732"/>
    <w:rsid w:val="00D14A3E"/>
    <w:rsid w:val="00D153D8"/>
    <w:rsid w:val="00D162CE"/>
    <w:rsid w:val="00D171FC"/>
    <w:rsid w:val="00D17F34"/>
    <w:rsid w:val="00D20F62"/>
    <w:rsid w:val="00D21B90"/>
    <w:rsid w:val="00D22D2A"/>
    <w:rsid w:val="00D24F3E"/>
    <w:rsid w:val="00D25DE0"/>
    <w:rsid w:val="00D26BB1"/>
    <w:rsid w:val="00D26C49"/>
    <w:rsid w:val="00D27130"/>
    <w:rsid w:val="00D27D53"/>
    <w:rsid w:val="00D27EF2"/>
    <w:rsid w:val="00D27FA6"/>
    <w:rsid w:val="00D30613"/>
    <w:rsid w:val="00D30B4E"/>
    <w:rsid w:val="00D313BB"/>
    <w:rsid w:val="00D31459"/>
    <w:rsid w:val="00D31961"/>
    <w:rsid w:val="00D31CCC"/>
    <w:rsid w:val="00D3220A"/>
    <w:rsid w:val="00D32F60"/>
    <w:rsid w:val="00D33FF2"/>
    <w:rsid w:val="00D35305"/>
    <w:rsid w:val="00D36163"/>
    <w:rsid w:val="00D364AA"/>
    <w:rsid w:val="00D3661F"/>
    <w:rsid w:val="00D37631"/>
    <w:rsid w:val="00D3765F"/>
    <w:rsid w:val="00D37741"/>
    <w:rsid w:val="00D41387"/>
    <w:rsid w:val="00D41937"/>
    <w:rsid w:val="00D41A4D"/>
    <w:rsid w:val="00D41B31"/>
    <w:rsid w:val="00D41D2A"/>
    <w:rsid w:val="00D41F7C"/>
    <w:rsid w:val="00D42104"/>
    <w:rsid w:val="00D42265"/>
    <w:rsid w:val="00D42A6B"/>
    <w:rsid w:val="00D42F3D"/>
    <w:rsid w:val="00D43329"/>
    <w:rsid w:val="00D44612"/>
    <w:rsid w:val="00D5170B"/>
    <w:rsid w:val="00D527FD"/>
    <w:rsid w:val="00D52E4D"/>
    <w:rsid w:val="00D54355"/>
    <w:rsid w:val="00D55A13"/>
    <w:rsid w:val="00D560D4"/>
    <w:rsid w:val="00D56FE7"/>
    <w:rsid w:val="00D61061"/>
    <w:rsid w:val="00D615B5"/>
    <w:rsid w:val="00D62431"/>
    <w:rsid w:val="00D624BD"/>
    <w:rsid w:val="00D62D2E"/>
    <w:rsid w:val="00D63256"/>
    <w:rsid w:val="00D63CE5"/>
    <w:rsid w:val="00D63EB3"/>
    <w:rsid w:val="00D651B4"/>
    <w:rsid w:val="00D6542F"/>
    <w:rsid w:val="00D65E1A"/>
    <w:rsid w:val="00D66695"/>
    <w:rsid w:val="00D66C32"/>
    <w:rsid w:val="00D678CE"/>
    <w:rsid w:val="00D7034C"/>
    <w:rsid w:val="00D704C9"/>
    <w:rsid w:val="00D709F7"/>
    <w:rsid w:val="00D70F4A"/>
    <w:rsid w:val="00D7216F"/>
    <w:rsid w:val="00D723A6"/>
    <w:rsid w:val="00D72893"/>
    <w:rsid w:val="00D72B99"/>
    <w:rsid w:val="00D73A1B"/>
    <w:rsid w:val="00D74099"/>
    <w:rsid w:val="00D740E3"/>
    <w:rsid w:val="00D743BF"/>
    <w:rsid w:val="00D74792"/>
    <w:rsid w:val="00D74A55"/>
    <w:rsid w:val="00D75645"/>
    <w:rsid w:val="00D77D51"/>
    <w:rsid w:val="00D80928"/>
    <w:rsid w:val="00D812CA"/>
    <w:rsid w:val="00D81EDC"/>
    <w:rsid w:val="00D81FE0"/>
    <w:rsid w:val="00D82CB2"/>
    <w:rsid w:val="00D82F46"/>
    <w:rsid w:val="00D83E14"/>
    <w:rsid w:val="00D840B7"/>
    <w:rsid w:val="00D855F7"/>
    <w:rsid w:val="00D8576C"/>
    <w:rsid w:val="00D8599A"/>
    <w:rsid w:val="00D85A58"/>
    <w:rsid w:val="00D86D93"/>
    <w:rsid w:val="00D86F90"/>
    <w:rsid w:val="00D87AB5"/>
    <w:rsid w:val="00D90660"/>
    <w:rsid w:val="00D908C0"/>
    <w:rsid w:val="00D90E3A"/>
    <w:rsid w:val="00D91B96"/>
    <w:rsid w:val="00D91F1C"/>
    <w:rsid w:val="00D91FDF"/>
    <w:rsid w:val="00D9208D"/>
    <w:rsid w:val="00D92931"/>
    <w:rsid w:val="00D92F12"/>
    <w:rsid w:val="00D945A8"/>
    <w:rsid w:val="00D94E84"/>
    <w:rsid w:val="00D95A93"/>
    <w:rsid w:val="00D95AF4"/>
    <w:rsid w:val="00D95BA5"/>
    <w:rsid w:val="00D9658E"/>
    <w:rsid w:val="00D96678"/>
    <w:rsid w:val="00D96BD4"/>
    <w:rsid w:val="00D96D9F"/>
    <w:rsid w:val="00D9717D"/>
    <w:rsid w:val="00D97743"/>
    <w:rsid w:val="00D977B5"/>
    <w:rsid w:val="00D97E8D"/>
    <w:rsid w:val="00DA068C"/>
    <w:rsid w:val="00DA1968"/>
    <w:rsid w:val="00DA1D81"/>
    <w:rsid w:val="00DA1E76"/>
    <w:rsid w:val="00DA3069"/>
    <w:rsid w:val="00DA30E1"/>
    <w:rsid w:val="00DA4FAD"/>
    <w:rsid w:val="00DA548D"/>
    <w:rsid w:val="00DA5518"/>
    <w:rsid w:val="00DA644F"/>
    <w:rsid w:val="00DB3B43"/>
    <w:rsid w:val="00DB3CCD"/>
    <w:rsid w:val="00DB5EF7"/>
    <w:rsid w:val="00DB5F96"/>
    <w:rsid w:val="00DB63C5"/>
    <w:rsid w:val="00DB6B7F"/>
    <w:rsid w:val="00DB6D2A"/>
    <w:rsid w:val="00DB7065"/>
    <w:rsid w:val="00DB7AB3"/>
    <w:rsid w:val="00DB7BE1"/>
    <w:rsid w:val="00DC00E6"/>
    <w:rsid w:val="00DC1191"/>
    <w:rsid w:val="00DC1679"/>
    <w:rsid w:val="00DC265F"/>
    <w:rsid w:val="00DC2750"/>
    <w:rsid w:val="00DC4CE3"/>
    <w:rsid w:val="00DC539C"/>
    <w:rsid w:val="00DC54E7"/>
    <w:rsid w:val="00DC7459"/>
    <w:rsid w:val="00DC75AC"/>
    <w:rsid w:val="00DD04BE"/>
    <w:rsid w:val="00DD0714"/>
    <w:rsid w:val="00DD1BC5"/>
    <w:rsid w:val="00DD1C3A"/>
    <w:rsid w:val="00DD20FB"/>
    <w:rsid w:val="00DD2204"/>
    <w:rsid w:val="00DD22BD"/>
    <w:rsid w:val="00DD2C60"/>
    <w:rsid w:val="00DD2D8B"/>
    <w:rsid w:val="00DD2DD8"/>
    <w:rsid w:val="00DD2F14"/>
    <w:rsid w:val="00DD33C0"/>
    <w:rsid w:val="00DD3521"/>
    <w:rsid w:val="00DD3EEA"/>
    <w:rsid w:val="00DD3F4D"/>
    <w:rsid w:val="00DD4059"/>
    <w:rsid w:val="00DD46E5"/>
    <w:rsid w:val="00DD52E8"/>
    <w:rsid w:val="00DD5CC3"/>
    <w:rsid w:val="00DD682D"/>
    <w:rsid w:val="00DD6C81"/>
    <w:rsid w:val="00DD7E4E"/>
    <w:rsid w:val="00DE05A3"/>
    <w:rsid w:val="00DE0E36"/>
    <w:rsid w:val="00DE1A8C"/>
    <w:rsid w:val="00DE24CC"/>
    <w:rsid w:val="00DE324D"/>
    <w:rsid w:val="00DE370D"/>
    <w:rsid w:val="00DE3A76"/>
    <w:rsid w:val="00DE3FC6"/>
    <w:rsid w:val="00DE40D9"/>
    <w:rsid w:val="00DE41C4"/>
    <w:rsid w:val="00DE420E"/>
    <w:rsid w:val="00DE447E"/>
    <w:rsid w:val="00DE4727"/>
    <w:rsid w:val="00DE494E"/>
    <w:rsid w:val="00DE4B9C"/>
    <w:rsid w:val="00DE6212"/>
    <w:rsid w:val="00DE627D"/>
    <w:rsid w:val="00DE6781"/>
    <w:rsid w:val="00DE7A3A"/>
    <w:rsid w:val="00DE7B05"/>
    <w:rsid w:val="00DE7DB2"/>
    <w:rsid w:val="00DE7F79"/>
    <w:rsid w:val="00DF0251"/>
    <w:rsid w:val="00DF0635"/>
    <w:rsid w:val="00DF0CB6"/>
    <w:rsid w:val="00DF101E"/>
    <w:rsid w:val="00DF118E"/>
    <w:rsid w:val="00DF217F"/>
    <w:rsid w:val="00DF261D"/>
    <w:rsid w:val="00DF2BE1"/>
    <w:rsid w:val="00DF2D89"/>
    <w:rsid w:val="00DF3027"/>
    <w:rsid w:val="00DF3385"/>
    <w:rsid w:val="00DF3DC4"/>
    <w:rsid w:val="00DF443B"/>
    <w:rsid w:val="00DF4D24"/>
    <w:rsid w:val="00DF561C"/>
    <w:rsid w:val="00DF57FE"/>
    <w:rsid w:val="00DF6F43"/>
    <w:rsid w:val="00DF7D27"/>
    <w:rsid w:val="00E00994"/>
    <w:rsid w:val="00E00AF0"/>
    <w:rsid w:val="00E01E92"/>
    <w:rsid w:val="00E02336"/>
    <w:rsid w:val="00E02715"/>
    <w:rsid w:val="00E03F47"/>
    <w:rsid w:val="00E04CAA"/>
    <w:rsid w:val="00E050FF"/>
    <w:rsid w:val="00E05E56"/>
    <w:rsid w:val="00E05F98"/>
    <w:rsid w:val="00E06123"/>
    <w:rsid w:val="00E10053"/>
    <w:rsid w:val="00E10DA4"/>
    <w:rsid w:val="00E11144"/>
    <w:rsid w:val="00E115AF"/>
    <w:rsid w:val="00E11E6B"/>
    <w:rsid w:val="00E11F35"/>
    <w:rsid w:val="00E12041"/>
    <w:rsid w:val="00E12725"/>
    <w:rsid w:val="00E12A13"/>
    <w:rsid w:val="00E140EC"/>
    <w:rsid w:val="00E142DD"/>
    <w:rsid w:val="00E14305"/>
    <w:rsid w:val="00E144BE"/>
    <w:rsid w:val="00E14862"/>
    <w:rsid w:val="00E152EA"/>
    <w:rsid w:val="00E159E0"/>
    <w:rsid w:val="00E16780"/>
    <w:rsid w:val="00E167B5"/>
    <w:rsid w:val="00E16AB5"/>
    <w:rsid w:val="00E16B25"/>
    <w:rsid w:val="00E16FE9"/>
    <w:rsid w:val="00E1753F"/>
    <w:rsid w:val="00E179B1"/>
    <w:rsid w:val="00E17BA4"/>
    <w:rsid w:val="00E17C01"/>
    <w:rsid w:val="00E20E81"/>
    <w:rsid w:val="00E2172F"/>
    <w:rsid w:val="00E219FD"/>
    <w:rsid w:val="00E21AB2"/>
    <w:rsid w:val="00E21CD3"/>
    <w:rsid w:val="00E23A94"/>
    <w:rsid w:val="00E23BD4"/>
    <w:rsid w:val="00E25AD9"/>
    <w:rsid w:val="00E263AE"/>
    <w:rsid w:val="00E26573"/>
    <w:rsid w:val="00E266D0"/>
    <w:rsid w:val="00E2726B"/>
    <w:rsid w:val="00E27350"/>
    <w:rsid w:val="00E3030C"/>
    <w:rsid w:val="00E30865"/>
    <w:rsid w:val="00E30DAA"/>
    <w:rsid w:val="00E30E0A"/>
    <w:rsid w:val="00E3272C"/>
    <w:rsid w:val="00E32A09"/>
    <w:rsid w:val="00E32CFE"/>
    <w:rsid w:val="00E342FD"/>
    <w:rsid w:val="00E3483D"/>
    <w:rsid w:val="00E34D57"/>
    <w:rsid w:val="00E350F3"/>
    <w:rsid w:val="00E35E6A"/>
    <w:rsid w:val="00E366F1"/>
    <w:rsid w:val="00E372DA"/>
    <w:rsid w:val="00E37889"/>
    <w:rsid w:val="00E37ADA"/>
    <w:rsid w:val="00E40A53"/>
    <w:rsid w:val="00E4186B"/>
    <w:rsid w:val="00E430D3"/>
    <w:rsid w:val="00E4327D"/>
    <w:rsid w:val="00E4344D"/>
    <w:rsid w:val="00E434EA"/>
    <w:rsid w:val="00E46962"/>
    <w:rsid w:val="00E46DB7"/>
    <w:rsid w:val="00E471CD"/>
    <w:rsid w:val="00E475DC"/>
    <w:rsid w:val="00E50002"/>
    <w:rsid w:val="00E501DD"/>
    <w:rsid w:val="00E50680"/>
    <w:rsid w:val="00E50724"/>
    <w:rsid w:val="00E5091D"/>
    <w:rsid w:val="00E51453"/>
    <w:rsid w:val="00E51A2E"/>
    <w:rsid w:val="00E52351"/>
    <w:rsid w:val="00E53257"/>
    <w:rsid w:val="00E538AF"/>
    <w:rsid w:val="00E559B5"/>
    <w:rsid w:val="00E55E85"/>
    <w:rsid w:val="00E567C0"/>
    <w:rsid w:val="00E56ACC"/>
    <w:rsid w:val="00E56C3C"/>
    <w:rsid w:val="00E56D6C"/>
    <w:rsid w:val="00E56E67"/>
    <w:rsid w:val="00E5763A"/>
    <w:rsid w:val="00E57914"/>
    <w:rsid w:val="00E57996"/>
    <w:rsid w:val="00E57F27"/>
    <w:rsid w:val="00E6006A"/>
    <w:rsid w:val="00E60515"/>
    <w:rsid w:val="00E60D7D"/>
    <w:rsid w:val="00E610F0"/>
    <w:rsid w:val="00E62AA9"/>
    <w:rsid w:val="00E64E5B"/>
    <w:rsid w:val="00E65160"/>
    <w:rsid w:val="00E6535F"/>
    <w:rsid w:val="00E657F3"/>
    <w:rsid w:val="00E65E82"/>
    <w:rsid w:val="00E6792C"/>
    <w:rsid w:val="00E7056C"/>
    <w:rsid w:val="00E714E1"/>
    <w:rsid w:val="00E719A3"/>
    <w:rsid w:val="00E71F51"/>
    <w:rsid w:val="00E72043"/>
    <w:rsid w:val="00E72119"/>
    <w:rsid w:val="00E725D0"/>
    <w:rsid w:val="00E72A93"/>
    <w:rsid w:val="00E72C49"/>
    <w:rsid w:val="00E74EAD"/>
    <w:rsid w:val="00E74EFF"/>
    <w:rsid w:val="00E75107"/>
    <w:rsid w:val="00E75A94"/>
    <w:rsid w:val="00E769E4"/>
    <w:rsid w:val="00E77832"/>
    <w:rsid w:val="00E80D18"/>
    <w:rsid w:val="00E80F92"/>
    <w:rsid w:val="00E821FB"/>
    <w:rsid w:val="00E82CF1"/>
    <w:rsid w:val="00E84011"/>
    <w:rsid w:val="00E8435F"/>
    <w:rsid w:val="00E85857"/>
    <w:rsid w:val="00E861EC"/>
    <w:rsid w:val="00E901D3"/>
    <w:rsid w:val="00E9063B"/>
    <w:rsid w:val="00E90766"/>
    <w:rsid w:val="00E909CA"/>
    <w:rsid w:val="00E90A0D"/>
    <w:rsid w:val="00E90E54"/>
    <w:rsid w:val="00E91C5B"/>
    <w:rsid w:val="00E935B0"/>
    <w:rsid w:val="00E9429F"/>
    <w:rsid w:val="00E959FB"/>
    <w:rsid w:val="00E95C67"/>
    <w:rsid w:val="00E95C98"/>
    <w:rsid w:val="00E96991"/>
    <w:rsid w:val="00E9707E"/>
    <w:rsid w:val="00E9742D"/>
    <w:rsid w:val="00E97E41"/>
    <w:rsid w:val="00EA0136"/>
    <w:rsid w:val="00EA0219"/>
    <w:rsid w:val="00EA022F"/>
    <w:rsid w:val="00EA07CB"/>
    <w:rsid w:val="00EA07F7"/>
    <w:rsid w:val="00EA0DE5"/>
    <w:rsid w:val="00EA0FFF"/>
    <w:rsid w:val="00EA1D30"/>
    <w:rsid w:val="00EA34A8"/>
    <w:rsid w:val="00EA5DD4"/>
    <w:rsid w:val="00EA6A9B"/>
    <w:rsid w:val="00EA7845"/>
    <w:rsid w:val="00EA7C13"/>
    <w:rsid w:val="00EB08F2"/>
    <w:rsid w:val="00EB0A99"/>
    <w:rsid w:val="00EB0B96"/>
    <w:rsid w:val="00EB12B4"/>
    <w:rsid w:val="00EB138D"/>
    <w:rsid w:val="00EB16C5"/>
    <w:rsid w:val="00EB2804"/>
    <w:rsid w:val="00EB2D6C"/>
    <w:rsid w:val="00EB47EB"/>
    <w:rsid w:val="00EB4BC6"/>
    <w:rsid w:val="00EB4CFC"/>
    <w:rsid w:val="00EB5794"/>
    <w:rsid w:val="00EB585E"/>
    <w:rsid w:val="00EB5D3F"/>
    <w:rsid w:val="00EB65D8"/>
    <w:rsid w:val="00EB695F"/>
    <w:rsid w:val="00EB742D"/>
    <w:rsid w:val="00EB78B7"/>
    <w:rsid w:val="00EC2023"/>
    <w:rsid w:val="00EC2B75"/>
    <w:rsid w:val="00EC4D05"/>
    <w:rsid w:val="00EC5A0B"/>
    <w:rsid w:val="00ED0027"/>
    <w:rsid w:val="00ED0C5C"/>
    <w:rsid w:val="00ED2F0D"/>
    <w:rsid w:val="00ED365D"/>
    <w:rsid w:val="00ED39C8"/>
    <w:rsid w:val="00ED41F7"/>
    <w:rsid w:val="00ED60EA"/>
    <w:rsid w:val="00ED713C"/>
    <w:rsid w:val="00ED768B"/>
    <w:rsid w:val="00ED7B61"/>
    <w:rsid w:val="00ED7DA2"/>
    <w:rsid w:val="00EE0157"/>
    <w:rsid w:val="00EE048E"/>
    <w:rsid w:val="00EE08BF"/>
    <w:rsid w:val="00EE1B36"/>
    <w:rsid w:val="00EE210F"/>
    <w:rsid w:val="00EE287B"/>
    <w:rsid w:val="00EE2D9B"/>
    <w:rsid w:val="00EE304C"/>
    <w:rsid w:val="00EE3A13"/>
    <w:rsid w:val="00EE3F53"/>
    <w:rsid w:val="00EE5C04"/>
    <w:rsid w:val="00EE5E6D"/>
    <w:rsid w:val="00EE6786"/>
    <w:rsid w:val="00EF02E5"/>
    <w:rsid w:val="00EF0452"/>
    <w:rsid w:val="00EF0DDD"/>
    <w:rsid w:val="00EF1AA8"/>
    <w:rsid w:val="00EF1F25"/>
    <w:rsid w:val="00EF225B"/>
    <w:rsid w:val="00EF28C1"/>
    <w:rsid w:val="00EF3087"/>
    <w:rsid w:val="00EF3285"/>
    <w:rsid w:val="00EF3467"/>
    <w:rsid w:val="00EF3ACE"/>
    <w:rsid w:val="00EF3C8C"/>
    <w:rsid w:val="00EF4D8A"/>
    <w:rsid w:val="00EF573F"/>
    <w:rsid w:val="00EF6CBB"/>
    <w:rsid w:val="00EF6EA8"/>
    <w:rsid w:val="00EF70D6"/>
    <w:rsid w:val="00EF7DE3"/>
    <w:rsid w:val="00F00C47"/>
    <w:rsid w:val="00F01DD1"/>
    <w:rsid w:val="00F023E8"/>
    <w:rsid w:val="00F02A2D"/>
    <w:rsid w:val="00F04212"/>
    <w:rsid w:val="00F10404"/>
    <w:rsid w:val="00F1090D"/>
    <w:rsid w:val="00F11671"/>
    <w:rsid w:val="00F116DE"/>
    <w:rsid w:val="00F1245A"/>
    <w:rsid w:val="00F126D2"/>
    <w:rsid w:val="00F12C0D"/>
    <w:rsid w:val="00F1393E"/>
    <w:rsid w:val="00F13FCE"/>
    <w:rsid w:val="00F14228"/>
    <w:rsid w:val="00F14674"/>
    <w:rsid w:val="00F14BEC"/>
    <w:rsid w:val="00F14F38"/>
    <w:rsid w:val="00F1603A"/>
    <w:rsid w:val="00F16DB2"/>
    <w:rsid w:val="00F1724E"/>
    <w:rsid w:val="00F1770A"/>
    <w:rsid w:val="00F20678"/>
    <w:rsid w:val="00F21E7E"/>
    <w:rsid w:val="00F22968"/>
    <w:rsid w:val="00F233C9"/>
    <w:rsid w:val="00F23470"/>
    <w:rsid w:val="00F23FFE"/>
    <w:rsid w:val="00F2432F"/>
    <w:rsid w:val="00F24830"/>
    <w:rsid w:val="00F2488B"/>
    <w:rsid w:val="00F24A59"/>
    <w:rsid w:val="00F25912"/>
    <w:rsid w:val="00F25AF1"/>
    <w:rsid w:val="00F25C3A"/>
    <w:rsid w:val="00F26D95"/>
    <w:rsid w:val="00F3145A"/>
    <w:rsid w:val="00F31714"/>
    <w:rsid w:val="00F3178B"/>
    <w:rsid w:val="00F31CE7"/>
    <w:rsid w:val="00F31F11"/>
    <w:rsid w:val="00F323A4"/>
    <w:rsid w:val="00F324F9"/>
    <w:rsid w:val="00F325E7"/>
    <w:rsid w:val="00F33561"/>
    <w:rsid w:val="00F33A66"/>
    <w:rsid w:val="00F35B64"/>
    <w:rsid w:val="00F35F03"/>
    <w:rsid w:val="00F366FD"/>
    <w:rsid w:val="00F36E6F"/>
    <w:rsid w:val="00F42371"/>
    <w:rsid w:val="00F42C60"/>
    <w:rsid w:val="00F4384A"/>
    <w:rsid w:val="00F444E9"/>
    <w:rsid w:val="00F44FFE"/>
    <w:rsid w:val="00F45F81"/>
    <w:rsid w:val="00F479C5"/>
    <w:rsid w:val="00F47B7E"/>
    <w:rsid w:val="00F47E8C"/>
    <w:rsid w:val="00F50294"/>
    <w:rsid w:val="00F50399"/>
    <w:rsid w:val="00F5152A"/>
    <w:rsid w:val="00F52017"/>
    <w:rsid w:val="00F52114"/>
    <w:rsid w:val="00F5245E"/>
    <w:rsid w:val="00F524FF"/>
    <w:rsid w:val="00F52BB5"/>
    <w:rsid w:val="00F53848"/>
    <w:rsid w:val="00F541AF"/>
    <w:rsid w:val="00F54F4A"/>
    <w:rsid w:val="00F55897"/>
    <w:rsid w:val="00F55D02"/>
    <w:rsid w:val="00F56366"/>
    <w:rsid w:val="00F57E34"/>
    <w:rsid w:val="00F606FD"/>
    <w:rsid w:val="00F60944"/>
    <w:rsid w:val="00F609A4"/>
    <w:rsid w:val="00F61089"/>
    <w:rsid w:val="00F61209"/>
    <w:rsid w:val="00F616E7"/>
    <w:rsid w:val="00F618BF"/>
    <w:rsid w:val="00F628DB"/>
    <w:rsid w:val="00F62BC6"/>
    <w:rsid w:val="00F62FD9"/>
    <w:rsid w:val="00F63446"/>
    <w:rsid w:val="00F634E4"/>
    <w:rsid w:val="00F63EB4"/>
    <w:rsid w:val="00F645A2"/>
    <w:rsid w:val="00F657B6"/>
    <w:rsid w:val="00F65E12"/>
    <w:rsid w:val="00F66606"/>
    <w:rsid w:val="00F66E95"/>
    <w:rsid w:val="00F707BF"/>
    <w:rsid w:val="00F7089A"/>
    <w:rsid w:val="00F70909"/>
    <w:rsid w:val="00F71E57"/>
    <w:rsid w:val="00F720FA"/>
    <w:rsid w:val="00F7218A"/>
    <w:rsid w:val="00F725B1"/>
    <w:rsid w:val="00F7289C"/>
    <w:rsid w:val="00F72DF8"/>
    <w:rsid w:val="00F730B1"/>
    <w:rsid w:val="00F735A8"/>
    <w:rsid w:val="00F73950"/>
    <w:rsid w:val="00F74344"/>
    <w:rsid w:val="00F754E8"/>
    <w:rsid w:val="00F75AC0"/>
    <w:rsid w:val="00F75DB4"/>
    <w:rsid w:val="00F7624E"/>
    <w:rsid w:val="00F76279"/>
    <w:rsid w:val="00F775A4"/>
    <w:rsid w:val="00F8034F"/>
    <w:rsid w:val="00F803F4"/>
    <w:rsid w:val="00F813B6"/>
    <w:rsid w:val="00F82DC8"/>
    <w:rsid w:val="00F8579E"/>
    <w:rsid w:val="00F85A78"/>
    <w:rsid w:val="00F86553"/>
    <w:rsid w:val="00F86AAD"/>
    <w:rsid w:val="00F86DE4"/>
    <w:rsid w:val="00F86EB3"/>
    <w:rsid w:val="00F87F77"/>
    <w:rsid w:val="00F90205"/>
    <w:rsid w:val="00F9022F"/>
    <w:rsid w:val="00F90D79"/>
    <w:rsid w:val="00F90EE9"/>
    <w:rsid w:val="00F9109E"/>
    <w:rsid w:val="00F91202"/>
    <w:rsid w:val="00F915AE"/>
    <w:rsid w:val="00F926CE"/>
    <w:rsid w:val="00F9279F"/>
    <w:rsid w:val="00F93330"/>
    <w:rsid w:val="00F93A5B"/>
    <w:rsid w:val="00F944B5"/>
    <w:rsid w:val="00F94A7C"/>
    <w:rsid w:val="00F95339"/>
    <w:rsid w:val="00F95445"/>
    <w:rsid w:val="00F95D58"/>
    <w:rsid w:val="00F9677D"/>
    <w:rsid w:val="00F96C9F"/>
    <w:rsid w:val="00F96FBC"/>
    <w:rsid w:val="00F971BB"/>
    <w:rsid w:val="00F973F2"/>
    <w:rsid w:val="00F9747F"/>
    <w:rsid w:val="00FA112F"/>
    <w:rsid w:val="00FA1828"/>
    <w:rsid w:val="00FA1E0F"/>
    <w:rsid w:val="00FA26EB"/>
    <w:rsid w:val="00FA27A5"/>
    <w:rsid w:val="00FA27BC"/>
    <w:rsid w:val="00FA2B0B"/>
    <w:rsid w:val="00FA3107"/>
    <w:rsid w:val="00FA3481"/>
    <w:rsid w:val="00FA363C"/>
    <w:rsid w:val="00FA3C5D"/>
    <w:rsid w:val="00FA3ECF"/>
    <w:rsid w:val="00FA40D6"/>
    <w:rsid w:val="00FA4444"/>
    <w:rsid w:val="00FA4DFC"/>
    <w:rsid w:val="00FA5F18"/>
    <w:rsid w:val="00FA689F"/>
    <w:rsid w:val="00FA6A5C"/>
    <w:rsid w:val="00FB002E"/>
    <w:rsid w:val="00FB0734"/>
    <w:rsid w:val="00FB09CF"/>
    <w:rsid w:val="00FB1375"/>
    <w:rsid w:val="00FB1ACB"/>
    <w:rsid w:val="00FB1ADF"/>
    <w:rsid w:val="00FB20C2"/>
    <w:rsid w:val="00FB283C"/>
    <w:rsid w:val="00FB450E"/>
    <w:rsid w:val="00FB4724"/>
    <w:rsid w:val="00FB4B55"/>
    <w:rsid w:val="00FB4FD6"/>
    <w:rsid w:val="00FB591C"/>
    <w:rsid w:val="00FB5E0D"/>
    <w:rsid w:val="00FB642A"/>
    <w:rsid w:val="00FB7252"/>
    <w:rsid w:val="00FB7BF1"/>
    <w:rsid w:val="00FB7C72"/>
    <w:rsid w:val="00FB7E5C"/>
    <w:rsid w:val="00FC01A5"/>
    <w:rsid w:val="00FC071D"/>
    <w:rsid w:val="00FC1B57"/>
    <w:rsid w:val="00FC1D81"/>
    <w:rsid w:val="00FC227E"/>
    <w:rsid w:val="00FC30E9"/>
    <w:rsid w:val="00FC3283"/>
    <w:rsid w:val="00FC33B5"/>
    <w:rsid w:val="00FC3753"/>
    <w:rsid w:val="00FC3A56"/>
    <w:rsid w:val="00FC4AAF"/>
    <w:rsid w:val="00FC4DC2"/>
    <w:rsid w:val="00FC4E33"/>
    <w:rsid w:val="00FC56F0"/>
    <w:rsid w:val="00FC6238"/>
    <w:rsid w:val="00FC7DDE"/>
    <w:rsid w:val="00FD039E"/>
    <w:rsid w:val="00FD04BD"/>
    <w:rsid w:val="00FD0B6B"/>
    <w:rsid w:val="00FD1790"/>
    <w:rsid w:val="00FD1937"/>
    <w:rsid w:val="00FD1B46"/>
    <w:rsid w:val="00FD25C6"/>
    <w:rsid w:val="00FD27E9"/>
    <w:rsid w:val="00FD2DA3"/>
    <w:rsid w:val="00FD3188"/>
    <w:rsid w:val="00FD37FE"/>
    <w:rsid w:val="00FD3AD0"/>
    <w:rsid w:val="00FD6D0A"/>
    <w:rsid w:val="00FE0312"/>
    <w:rsid w:val="00FE0E64"/>
    <w:rsid w:val="00FE18F5"/>
    <w:rsid w:val="00FE1E64"/>
    <w:rsid w:val="00FE247C"/>
    <w:rsid w:val="00FE344A"/>
    <w:rsid w:val="00FE38C2"/>
    <w:rsid w:val="00FE555E"/>
    <w:rsid w:val="00FE5B88"/>
    <w:rsid w:val="00FE76F0"/>
    <w:rsid w:val="00FE7DF6"/>
    <w:rsid w:val="00FE7E1C"/>
    <w:rsid w:val="00FF0AAA"/>
    <w:rsid w:val="00FF166D"/>
    <w:rsid w:val="00FF23EB"/>
    <w:rsid w:val="00FF24D2"/>
    <w:rsid w:val="00FF3316"/>
    <w:rsid w:val="00FF5351"/>
    <w:rsid w:val="00FF5743"/>
    <w:rsid w:val="00FF5BF5"/>
    <w:rsid w:val="00FF5D59"/>
    <w:rsid w:val="00FF6B4A"/>
    <w:rsid w:val="01022F82"/>
    <w:rsid w:val="011D1AA0"/>
    <w:rsid w:val="012268B5"/>
    <w:rsid w:val="014D2C4E"/>
    <w:rsid w:val="0168016F"/>
    <w:rsid w:val="0170340B"/>
    <w:rsid w:val="018D681F"/>
    <w:rsid w:val="019A03CB"/>
    <w:rsid w:val="01A6F615"/>
    <w:rsid w:val="01C2A0FA"/>
    <w:rsid w:val="01C308FB"/>
    <w:rsid w:val="01CD0DB0"/>
    <w:rsid w:val="01CEADEA"/>
    <w:rsid w:val="01D248FD"/>
    <w:rsid w:val="01DA6DA4"/>
    <w:rsid w:val="01EF4039"/>
    <w:rsid w:val="01FB3983"/>
    <w:rsid w:val="01FCCFC5"/>
    <w:rsid w:val="0231EE5E"/>
    <w:rsid w:val="0236EF69"/>
    <w:rsid w:val="0238C749"/>
    <w:rsid w:val="024DA418"/>
    <w:rsid w:val="025ED78F"/>
    <w:rsid w:val="026055B8"/>
    <w:rsid w:val="026060D2"/>
    <w:rsid w:val="02654444"/>
    <w:rsid w:val="026F51BC"/>
    <w:rsid w:val="02798846"/>
    <w:rsid w:val="028494B2"/>
    <w:rsid w:val="02C07637"/>
    <w:rsid w:val="02D468F4"/>
    <w:rsid w:val="02E40D51"/>
    <w:rsid w:val="02E843C7"/>
    <w:rsid w:val="02E93674"/>
    <w:rsid w:val="0377E92D"/>
    <w:rsid w:val="038756FA"/>
    <w:rsid w:val="0397EA1C"/>
    <w:rsid w:val="0398DFFB"/>
    <w:rsid w:val="03A50FF5"/>
    <w:rsid w:val="03C40FD0"/>
    <w:rsid w:val="03C85DCD"/>
    <w:rsid w:val="03EB7B06"/>
    <w:rsid w:val="03EEF01E"/>
    <w:rsid w:val="03FCD5A1"/>
    <w:rsid w:val="0438F2A4"/>
    <w:rsid w:val="04419552"/>
    <w:rsid w:val="0445ED70"/>
    <w:rsid w:val="044FA937"/>
    <w:rsid w:val="04543B41"/>
    <w:rsid w:val="0455F80C"/>
    <w:rsid w:val="046995D3"/>
    <w:rsid w:val="046DCFD3"/>
    <w:rsid w:val="047BE862"/>
    <w:rsid w:val="04839FD9"/>
    <w:rsid w:val="04B1B687"/>
    <w:rsid w:val="04BAF3B0"/>
    <w:rsid w:val="04C09E6C"/>
    <w:rsid w:val="04CAD07F"/>
    <w:rsid w:val="04D5748A"/>
    <w:rsid w:val="04F03AC9"/>
    <w:rsid w:val="04F92B27"/>
    <w:rsid w:val="050E3AC3"/>
    <w:rsid w:val="0510B549"/>
    <w:rsid w:val="051D6018"/>
    <w:rsid w:val="053D6EE0"/>
    <w:rsid w:val="05419A0B"/>
    <w:rsid w:val="0541E3E3"/>
    <w:rsid w:val="0544059D"/>
    <w:rsid w:val="054A582A"/>
    <w:rsid w:val="0573382F"/>
    <w:rsid w:val="05833815"/>
    <w:rsid w:val="0585B9CD"/>
    <w:rsid w:val="05AEACF8"/>
    <w:rsid w:val="05B35B1E"/>
    <w:rsid w:val="05B9EFD9"/>
    <w:rsid w:val="05D88F2A"/>
    <w:rsid w:val="05E905F7"/>
    <w:rsid w:val="0615CAD3"/>
    <w:rsid w:val="0618A24F"/>
    <w:rsid w:val="063C6109"/>
    <w:rsid w:val="063CA16D"/>
    <w:rsid w:val="066BEECC"/>
    <w:rsid w:val="066C2582"/>
    <w:rsid w:val="066FBE02"/>
    <w:rsid w:val="0675387D"/>
    <w:rsid w:val="067AD674"/>
    <w:rsid w:val="0681AA8C"/>
    <w:rsid w:val="0684761C"/>
    <w:rsid w:val="069F19BA"/>
    <w:rsid w:val="06A8E826"/>
    <w:rsid w:val="06B26049"/>
    <w:rsid w:val="06C89C54"/>
    <w:rsid w:val="06D0FB91"/>
    <w:rsid w:val="06ED7602"/>
    <w:rsid w:val="06F76CA1"/>
    <w:rsid w:val="06FB4E53"/>
    <w:rsid w:val="070340B3"/>
    <w:rsid w:val="070DB16F"/>
    <w:rsid w:val="071F8041"/>
    <w:rsid w:val="073D936A"/>
    <w:rsid w:val="07411831"/>
    <w:rsid w:val="07578450"/>
    <w:rsid w:val="0774579F"/>
    <w:rsid w:val="078580DE"/>
    <w:rsid w:val="07A0972A"/>
    <w:rsid w:val="07B19CE2"/>
    <w:rsid w:val="07C9C54E"/>
    <w:rsid w:val="07D15494"/>
    <w:rsid w:val="07DF0A01"/>
    <w:rsid w:val="07EBC01D"/>
    <w:rsid w:val="07F5652A"/>
    <w:rsid w:val="080022E1"/>
    <w:rsid w:val="08099A16"/>
    <w:rsid w:val="081392BC"/>
    <w:rsid w:val="0842F61A"/>
    <w:rsid w:val="086715DC"/>
    <w:rsid w:val="086CD369"/>
    <w:rsid w:val="0873896C"/>
    <w:rsid w:val="089F03B2"/>
    <w:rsid w:val="08A3A9FC"/>
    <w:rsid w:val="08B54F1D"/>
    <w:rsid w:val="08CE3648"/>
    <w:rsid w:val="08CF9F3B"/>
    <w:rsid w:val="08F26709"/>
    <w:rsid w:val="08F86B93"/>
    <w:rsid w:val="0909711F"/>
    <w:rsid w:val="090A9DC0"/>
    <w:rsid w:val="092F4C8C"/>
    <w:rsid w:val="092F8344"/>
    <w:rsid w:val="09316C21"/>
    <w:rsid w:val="094FE2D6"/>
    <w:rsid w:val="095CE92C"/>
    <w:rsid w:val="095DC16D"/>
    <w:rsid w:val="0982204B"/>
    <w:rsid w:val="09872937"/>
    <w:rsid w:val="09A43C53"/>
    <w:rsid w:val="09AE1917"/>
    <w:rsid w:val="09BA5E73"/>
    <w:rsid w:val="09BEC203"/>
    <w:rsid w:val="09BF8E43"/>
    <w:rsid w:val="09C1FB63"/>
    <w:rsid w:val="09C6AE7B"/>
    <w:rsid w:val="09E73281"/>
    <w:rsid w:val="09E94F5E"/>
    <w:rsid w:val="09EC2845"/>
    <w:rsid w:val="09EFDD1E"/>
    <w:rsid w:val="09F9BF72"/>
    <w:rsid w:val="0A199FC7"/>
    <w:rsid w:val="0A1C4204"/>
    <w:rsid w:val="0A1E46C7"/>
    <w:rsid w:val="0A24B363"/>
    <w:rsid w:val="0A35FF6D"/>
    <w:rsid w:val="0A3E6C8B"/>
    <w:rsid w:val="0A5659B2"/>
    <w:rsid w:val="0A82C54F"/>
    <w:rsid w:val="0A96C075"/>
    <w:rsid w:val="0AAF2C27"/>
    <w:rsid w:val="0AB71B85"/>
    <w:rsid w:val="0AC2930A"/>
    <w:rsid w:val="0AC8420B"/>
    <w:rsid w:val="0ADCA7F7"/>
    <w:rsid w:val="0ADE3B68"/>
    <w:rsid w:val="0ADFDF91"/>
    <w:rsid w:val="0B01576A"/>
    <w:rsid w:val="0B07582E"/>
    <w:rsid w:val="0B1A66B7"/>
    <w:rsid w:val="0B1E60E8"/>
    <w:rsid w:val="0B1EE797"/>
    <w:rsid w:val="0B2A504A"/>
    <w:rsid w:val="0B366738"/>
    <w:rsid w:val="0B379690"/>
    <w:rsid w:val="0B39DB89"/>
    <w:rsid w:val="0B43C1E9"/>
    <w:rsid w:val="0B53C6BE"/>
    <w:rsid w:val="0B5790EA"/>
    <w:rsid w:val="0B637713"/>
    <w:rsid w:val="0B70015A"/>
    <w:rsid w:val="0B817B60"/>
    <w:rsid w:val="0B8D715B"/>
    <w:rsid w:val="0B995D7F"/>
    <w:rsid w:val="0B9C948B"/>
    <w:rsid w:val="0BA85D35"/>
    <w:rsid w:val="0BAC63B0"/>
    <w:rsid w:val="0BDA29D6"/>
    <w:rsid w:val="0BDBBA3C"/>
    <w:rsid w:val="0BE8045E"/>
    <w:rsid w:val="0BEB0C9A"/>
    <w:rsid w:val="0C0B81E2"/>
    <w:rsid w:val="0C49879A"/>
    <w:rsid w:val="0C50A4ED"/>
    <w:rsid w:val="0C80048E"/>
    <w:rsid w:val="0C803EC8"/>
    <w:rsid w:val="0CA9E968"/>
    <w:rsid w:val="0CB471AB"/>
    <w:rsid w:val="0CBEC370"/>
    <w:rsid w:val="0CC5F78E"/>
    <w:rsid w:val="0CF67E1B"/>
    <w:rsid w:val="0CF9854D"/>
    <w:rsid w:val="0CFCE8D2"/>
    <w:rsid w:val="0D036713"/>
    <w:rsid w:val="0D05C3DF"/>
    <w:rsid w:val="0D24CCEB"/>
    <w:rsid w:val="0D4706F1"/>
    <w:rsid w:val="0D575AA7"/>
    <w:rsid w:val="0D62A644"/>
    <w:rsid w:val="0D69370D"/>
    <w:rsid w:val="0D79312E"/>
    <w:rsid w:val="0D7E1D46"/>
    <w:rsid w:val="0D7F5037"/>
    <w:rsid w:val="0D80B534"/>
    <w:rsid w:val="0D84EB2C"/>
    <w:rsid w:val="0D8929C8"/>
    <w:rsid w:val="0D91B073"/>
    <w:rsid w:val="0D9959E3"/>
    <w:rsid w:val="0DA005C5"/>
    <w:rsid w:val="0DBE2F82"/>
    <w:rsid w:val="0DC381F7"/>
    <w:rsid w:val="0DCC5D6D"/>
    <w:rsid w:val="0DD5E7E9"/>
    <w:rsid w:val="0DED0E19"/>
    <w:rsid w:val="0DF97EDD"/>
    <w:rsid w:val="0DFB3C80"/>
    <w:rsid w:val="0E25518C"/>
    <w:rsid w:val="0E2EC482"/>
    <w:rsid w:val="0E3BD569"/>
    <w:rsid w:val="0E4029E8"/>
    <w:rsid w:val="0E79AB43"/>
    <w:rsid w:val="0E82F4A0"/>
    <w:rsid w:val="0E883574"/>
    <w:rsid w:val="0ECBE402"/>
    <w:rsid w:val="0ED676CB"/>
    <w:rsid w:val="0EF66BC9"/>
    <w:rsid w:val="0EFC1444"/>
    <w:rsid w:val="0F1292A5"/>
    <w:rsid w:val="0F5EF963"/>
    <w:rsid w:val="0F69F17C"/>
    <w:rsid w:val="0F7342ED"/>
    <w:rsid w:val="0F905EEF"/>
    <w:rsid w:val="0FB49B34"/>
    <w:rsid w:val="0FC3DEB6"/>
    <w:rsid w:val="0FD90C35"/>
    <w:rsid w:val="0FEAE3B0"/>
    <w:rsid w:val="0FF7A6DE"/>
    <w:rsid w:val="10230BCF"/>
    <w:rsid w:val="103574F6"/>
    <w:rsid w:val="10369A6B"/>
    <w:rsid w:val="10795119"/>
    <w:rsid w:val="107C83CB"/>
    <w:rsid w:val="108FC90C"/>
    <w:rsid w:val="10BD3F1D"/>
    <w:rsid w:val="10BD4C80"/>
    <w:rsid w:val="10D41EA5"/>
    <w:rsid w:val="10F8E876"/>
    <w:rsid w:val="10FC9DBD"/>
    <w:rsid w:val="1109E0D1"/>
    <w:rsid w:val="110CF343"/>
    <w:rsid w:val="112146EC"/>
    <w:rsid w:val="1148BAAE"/>
    <w:rsid w:val="11561B74"/>
    <w:rsid w:val="115D824C"/>
    <w:rsid w:val="117D048A"/>
    <w:rsid w:val="118D0355"/>
    <w:rsid w:val="1196AFC1"/>
    <w:rsid w:val="119A59AE"/>
    <w:rsid w:val="11AF29F5"/>
    <w:rsid w:val="11AFECB7"/>
    <w:rsid w:val="11CF0657"/>
    <w:rsid w:val="11D89DEC"/>
    <w:rsid w:val="11EE9BBB"/>
    <w:rsid w:val="11F1BAC0"/>
    <w:rsid w:val="11F46E47"/>
    <w:rsid w:val="11F56A3D"/>
    <w:rsid w:val="1202A9DE"/>
    <w:rsid w:val="121A6F48"/>
    <w:rsid w:val="121CF76F"/>
    <w:rsid w:val="1222B9B1"/>
    <w:rsid w:val="1231229F"/>
    <w:rsid w:val="123DB412"/>
    <w:rsid w:val="124C7A40"/>
    <w:rsid w:val="12619627"/>
    <w:rsid w:val="1279AECF"/>
    <w:rsid w:val="127C95F4"/>
    <w:rsid w:val="128C33BC"/>
    <w:rsid w:val="128F2052"/>
    <w:rsid w:val="1297BBDE"/>
    <w:rsid w:val="12A2C5A6"/>
    <w:rsid w:val="12B30819"/>
    <w:rsid w:val="12B8952E"/>
    <w:rsid w:val="12E29F98"/>
    <w:rsid w:val="12FC571B"/>
    <w:rsid w:val="13104439"/>
    <w:rsid w:val="132A4D06"/>
    <w:rsid w:val="1340CD89"/>
    <w:rsid w:val="1342E0DB"/>
    <w:rsid w:val="1368A66F"/>
    <w:rsid w:val="136EA9D8"/>
    <w:rsid w:val="13717B0D"/>
    <w:rsid w:val="1374536E"/>
    <w:rsid w:val="1388C3CD"/>
    <w:rsid w:val="139D401F"/>
    <w:rsid w:val="13AD1B55"/>
    <w:rsid w:val="13EB9CBE"/>
    <w:rsid w:val="13EE59C6"/>
    <w:rsid w:val="14200190"/>
    <w:rsid w:val="1422C150"/>
    <w:rsid w:val="14281BBD"/>
    <w:rsid w:val="14307097"/>
    <w:rsid w:val="1434C7DA"/>
    <w:rsid w:val="1434E526"/>
    <w:rsid w:val="145F5F45"/>
    <w:rsid w:val="1474F85A"/>
    <w:rsid w:val="149B1B57"/>
    <w:rsid w:val="14A8C107"/>
    <w:rsid w:val="14A9A8C9"/>
    <w:rsid w:val="14B19E4E"/>
    <w:rsid w:val="14C39C93"/>
    <w:rsid w:val="14C99E98"/>
    <w:rsid w:val="14CD142C"/>
    <w:rsid w:val="14F012B1"/>
    <w:rsid w:val="14FCADBA"/>
    <w:rsid w:val="150A6955"/>
    <w:rsid w:val="1511A926"/>
    <w:rsid w:val="152A1DE7"/>
    <w:rsid w:val="153112C7"/>
    <w:rsid w:val="1537C19C"/>
    <w:rsid w:val="153A0933"/>
    <w:rsid w:val="153C6B77"/>
    <w:rsid w:val="15424A42"/>
    <w:rsid w:val="1542A26C"/>
    <w:rsid w:val="15579768"/>
    <w:rsid w:val="155B9981"/>
    <w:rsid w:val="1581BC36"/>
    <w:rsid w:val="158FCB4F"/>
    <w:rsid w:val="159319B4"/>
    <w:rsid w:val="15938DF6"/>
    <w:rsid w:val="15C96675"/>
    <w:rsid w:val="15E26671"/>
    <w:rsid w:val="15F2F097"/>
    <w:rsid w:val="15FDCCD1"/>
    <w:rsid w:val="160858DB"/>
    <w:rsid w:val="160F58CD"/>
    <w:rsid w:val="1615338E"/>
    <w:rsid w:val="1620FED1"/>
    <w:rsid w:val="164CDA6A"/>
    <w:rsid w:val="165449EA"/>
    <w:rsid w:val="165E7B3D"/>
    <w:rsid w:val="16711083"/>
    <w:rsid w:val="1678D255"/>
    <w:rsid w:val="16882748"/>
    <w:rsid w:val="168F42AB"/>
    <w:rsid w:val="16992DCD"/>
    <w:rsid w:val="16AB20F6"/>
    <w:rsid w:val="16AF7B68"/>
    <w:rsid w:val="16B92AF4"/>
    <w:rsid w:val="16B98AFF"/>
    <w:rsid w:val="16C5D18B"/>
    <w:rsid w:val="16CCDA3D"/>
    <w:rsid w:val="16D01304"/>
    <w:rsid w:val="16E6AA15"/>
    <w:rsid w:val="17062A48"/>
    <w:rsid w:val="170E2E44"/>
    <w:rsid w:val="1716A9A0"/>
    <w:rsid w:val="1722388B"/>
    <w:rsid w:val="1731C0F5"/>
    <w:rsid w:val="173D959E"/>
    <w:rsid w:val="17757F74"/>
    <w:rsid w:val="17779533"/>
    <w:rsid w:val="1783BD6C"/>
    <w:rsid w:val="17C02D28"/>
    <w:rsid w:val="17C56A49"/>
    <w:rsid w:val="17DF9935"/>
    <w:rsid w:val="18082F8B"/>
    <w:rsid w:val="18089B41"/>
    <w:rsid w:val="1826A97F"/>
    <w:rsid w:val="182F3C99"/>
    <w:rsid w:val="183C3FA4"/>
    <w:rsid w:val="18686E4F"/>
    <w:rsid w:val="18974BD5"/>
    <w:rsid w:val="18A21679"/>
    <w:rsid w:val="18AC5B4F"/>
    <w:rsid w:val="18BF3C7B"/>
    <w:rsid w:val="18CC8831"/>
    <w:rsid w:val="18CC98AE"/>
    <w:rsid w:val="18EB2E56"/>
    <w:rsid w:val="18FB648B"/>
    <w:rsid w:val="190D0160"/>
    <w:rsid w:val="19347093"/>
    <w:rsid w:val="1975A0C8"/>
    <w:rsid w:val="199FA9C1"/>
    <w:rsid w:val="19AB73DF"/>
    <w:rsid w:val="19B414D7"/>
    <w:rsid w:val="19B8069F"/>
    <w:rsid w:val="19DC5651"/>
    <w:rsid w:val="19E1FFF9"/>
    <w:rsid w:val="19F1BC0B"/>
    <w:rsid w:val="1A2B541E"/>
    <w:rsid w:val="1A2CEADC"/>
    <w:rsid w:val="1A4C64D4"/>
    <w:rsid w:val="1A5C670F"/>
    <w:rsid w:val="1A6A1721"/>
    <w:rsid w:val="1A842C69"/>
    <w:rsid w:val="1A856A87"/>
    <w:rsid w:val="1AB7A658"/>
    <w:rsid w:val="1AD51D7C"/>
    <w:rsid w:val="1B046D50"/>
    <w:rsid w:val="1B07AC12"/>
    <w:rsid w:val="1B0B98C3"/>
    <w:rsid w:val="1B1B4690"/>
    <w:rsid w:val="1B3583B4"/>
    <w:rsid w:val="1B453F51"/>
    <w:rsid w:val="1B8EF7DF"/>
    <w:rsid w:val="1BAEF7EB"/>
    <w:rsid w:val="1BB09DA6"/>
    <w:rsid w:val="1BBBC6BD"/>
    <w:rsid w:val="1BC53E1F"/>
    <w:rsid w:val="1BE0B05E"/>
    <w:rsid w:val="1BEB784B"/>
    <w:rsid w:val="1BF4A8BC"/>
    <w:rsid w:val="1C47F31C"/>
    <w:rsid w:val="1C514A05"/>
    <w:rsid w:val="1C5A5169"/>
    <w:rsid w:val="1C5CE1CB"/>
    <w:rsid w:val="1C5E6588"/>
    <w:rsid w:val="1C5E8A3F"/>
    <w:rsid w:val="1C67CEB7"/>
    <w:rsid w:val="1C67D27B"/>
    <w:rsid w:val="1C80FE16"/>
    <w:rsid w:val="1C9A6AF3"/>
    <w:rsid w:val="1CB90435"/>
    <w:rsid w:val="1CBF677D"/>
    <w:rsid w:val="1CC08C64"/>
    <w:rsid w:val="1CC2D663"/>
    <w:rsid w:val="1D0904A5"/>
    <w:rsid w:val="1D29D0CB"/>
    <w:rsid w:val="1D38D24C"/>
    <w:rsid w:val="1D885CC1"/>
    <w:rsid w:val="1D98DB25"/>
    <w:rsid w:val="1D9B88FB"/>
    <w:rsid w:val="1DA4A62E"/>
    <w:rsid w:val="1DC98F2C"/>
    <w:rsid w:val="1DCACD39"/>
    <w:rsid w:val="1DD266B3"/>
    <w:rsid w:val="1DD27B06"/>
    <w:rsid w:val="1E143E3A"/>
    <w:rsid w:val="1E25E7CA"/>
    <w:rsid w:val="1E50DA51"/>
    <w:rsid w:val="1E7E24DC"/>
    <w:rsid w:val="1E98D846"/>
    <w:rsid w:val="1EA84DE2"/>
    <w:rsid w:val="1EB9691E"/>
    <w:rsid w:val="1EBB7149"/>
    <w:rsid w:val="1ED0F1DC"/>
    <w:rsid w:val="1EE15AE9"/>
    <w:rsid w:val="1EE37E5A"/>
    <w:rsid w:val="1EE5C32F"/>
    <w:rsid w:val="1EED298F"/>
    <w:rsid w:val="1F434E5B"/>
    <w:rsid w:val="1F5C34D5"/>
    <w:rsid w:val="1F648E65"/>
    <w:rsid w:val="1F889137"/>
    <w:rsid w:val="1F97B422"/>
    <w:rsid w:val="1F9BAEC0"/>
    <w:rsid w:val="1FA1D458"/>
    <w:rsid w:val="1FABEFFB"/>
    <w:rsid w:val="20152297"/>
    <w:rsid w:val="2016F2D6"/>
    <w:rsid w:val="201C8F4E"/>
    <w:rsid w:val="2020A9C9"/>
    <w:rsid w:val="20269047"/>
    <w:rsid w:val="204484B9"/>
    <w:rsid w:val="205193AB"/>
    <w:rsid w:val="205418DC"/>
    <w:rsid w:val="205CAFEC"/>
    <w:rsid w:val="20825CEC"/>
    <w:rsid w:val="2088651E"/>
    <w:rsid w:val="20C77E35"/>
    <w:rsid w:val="20CCA410"/>
    <w:rsid w:val="20DE72D9"/>
    <w:rsid w:val="20F535A8"/>
    <w:rsid w:val="211C2D08"/>
    <w:rsid w:val="211E4F05"/>
    <w:rsid w:val="21588F09"/>
    <w:rsid w:val="217118C9"/>
    <w:rsid w:val="218E9639"/>
    <w:rsid w:val="219A83AE"/>
    <w:rsid w:val="21CE635C"/>
    <w:rsid w:val="21D7E77E"/>
    <w:rsid w:val="21E98316"/>
    <w:rsid w:val="22139848"/>
    <w:rsid w:val="22339B97"/>
    <w:rsid w:val="226CA162"/>
    <w:rsid w:val="227A8F7B"/>
    <w:rsid w:val="227C4C90"/>
    <w:rsid w:val="228A29EE"/>
    <w:rsid w:val="22936A78"/>
    <w:rsid w:val="2296FA5B"/>
    <w:rsid w:val="229A8888"/>
    <w:rsid w:val="229F24E8"/>
    <w:rsid w:val="22A2C7F2"/>
    <w:rsid w:val="22EFFB4B"/>
    <w:rsid w:val="22FA10DD"/>
    <w:rsid w:val="23002040"/>
    <w:rsid w:val="230C37D1"/>
    <w:rsid w:val="23140AA3"/>
    <w:rsid w:val="232FC820"/>
    <w:rsid w:val="23446497"/>
    <w:rsid w:val="236B9A03"/>
    <w:rsid w:val="236EB2D9"/>
    <w:rsid w:val="2381E90A"/>
    <w:rsid w:val="2387AEEC"/>
    <w:rsid w:val="238D76FB"/>
    <w:rsid w:val="238DB083"/>
    <w:rsid w:val="2391D893"/>
    <w:rsid w:val="23964193"/>
    <w:rsid w:val="23A03728"/>
    <w:rsid w:val="23C0CFAF"/>
    <w:rsid w:val="23D785C1"/>
    <w:rsid w:val="23F7321E"/>
    <w:rsid w:val="24042EAA"/>
    <w:rsid w:val="2407D925"/>
    <w:rsid w:val="240C30D3"/>
    <w:rsid w:val="241B7C90"/>
    <w:rsid w:val="242B9F3C"/>
    <w:rsid w:val="24338CA5"/>
    <w:rsid w:val="2440894C"/>
    <w:rsid w:val="2443E728"/>
    <w:rsid w:val="245BB986"/>
    <w:rsid w:val="246E6CBD"/>
    <w:rsid w:val="247F3916"/>
    <w:rsid w:val="248D9494"/>
    <w:rsid w:val="249B7FD4"/>
    <w:rsid w:val="24A851CD"/>
    <w:rsid w:val="24C1420E"/>
    <w:rsid w:val="24D0C534"/>
    <w:rsid w:val="25162FC0"/>
    <w:rsid w:val="25465320"/>
    <w:rsid w:val="255F32EB"/>
    <w:rsid w:val="256566A0"/>
    <w:rsid w:val="257F3727"/>
    <w:rsid w:val="2582D3D5"/>
    <w:rsid w:val="25A07E2D"/>
    <w:rsid w:val="25AC4B74"/>
    <w:rsid w:val="25E909AD"/>
    <w:rsid w:val="25F3F76B"/>
    <w:rsid w:val="25F4BD50"/>
    <w:rsid w:val="25F8DE5C"/>
    <w:rsid w:val="25FA0177"/>
    <w:rsid w:val="25FB0023"/>
    <w:rsid w:val="260BDD74"/>
    <w:rsid w:val="262E21C3"/>
    <w:rsid w:val="262E4978"/>
    <w:rsid w:val="263CF6ED"/>
    <w:rsid w:val="263FFD96"/>
    <w:rsid w:val="2673D594"/>
    <w:rsid w:val="2699F52A"/>
    <w:rsid w:val="26A00C89"/>
    <w:rsid w:val="26B74E76"/>
    <w:rsid w:val="26C5C0E8"/>
    <w:rsid w:val="26C85F77"/>
    <w:rsid w:val="26CD7A41"/>
    <w:rsid w:val="26EF005C"/>
    <w:rsid w:val="26F79754"/>
    <w:rsid w:val="26FBB7AD"/>
    <w:rsid w:val="26FDDB4D"/>
    <w:rsid w:val="27029BE0"/>
    <w:rsid w:val="271698D6"/>
    <w:rsid w:val="2718B8CF"/>
    <w:rsid w:val="2720AF99"/>
    <w:rsid w:val="273288BA"/>
    <w:rsid w:val="2737AE27"/>
    <w:rsid w:val="273ED0DF"/>
    <w:rsid w:val="2746D769"/>
    <w:rsid w:val="27AD78DC"/>
    <w:rsid w:val="27AEB723"/>
    <w:rsid w:val="27B6DC54"/>
    <w:rsid w:val="27DD6962"/>
    <w:rsid w:val="27DF3DEE"/>
    <w:rsid w:val="27E05FD2"/>
    <w:rsid w:val="27FD67DE"/>
    <w:rsid w:val="28326341"/>
    <w:rsid w:val="28328564"/>
    <w:rsid w:val="28329C86"/>
    <w:rsid w:val="2861CF52"/>
    <w:rsid w:val="2863DE30"/>
    <w:rsid w:val="286ED0B7"/>
    <w:rsid w:val="28B2CD98"/>
    <w:rsid w:val="28CE6B51"/>
    <w:rsid w:val="28DEF8CC"/>
    <w:rsid w:val="28EE4D72"/>
    <w:rsid w:val="28F716F2"/>
    <w:rsid w:val="28FEB354"/>
    <w:rsid w:val="2907CFC0"/>
    <w:rsid w:val="290CC2FC"/>
    <w:rsid w:val="2938E1B9"/>
    <w:rsid w:val="293F8E74"/>
    <w:rsid w:val="2943A27B"/>
    <w:rsid w:val="294F999E"/>
    <w:rsid w:val="296B85AE"/>
    <w:rsid w:val="296CF136"/>
    <w:rsid w:val="297AA224"/>
    <w:rsid w:val="2986B11E"/>
    <w:rsid w:val="298D9CCB"/>
    <w:rsid w:val="299023DC"/>
    <w:rsid w:val="29A8FB0D"/>
    <w:rsid w:val="29B3295F"/>
    <w:rsid w:val="29C64176"/>
    <w:rsid w:val="29C6709D"/>
    <w:rsid w:val="29D5B34F"/>
    <w:rsid w:val="29E38C4C"/>
    <w:rsid w:val="2A106351"/>
    <w:rsid w:val="2A20AC38"/>
    <w:rsid w:val="2A35A998"/>
    <w:rsid w:val="2A3F7F83"/>
    <w:rsid w:val="2A475194"/>
    <w:rsid w:val="2A53EC2A"/>
    <w:rsid w:val="2A8FC3BC"/>
    <w:rsid w:val="2A9402DD"/>
    <w:rsid w:val="2AA5D3AE"/>
    <w:rsid w:val="2AA84FC9"/>
    <w:rsid w:val="2AC12468"/>
    <w:rsid w:val="2AC6CEB7"/>
    <w:rsid w:val="2AD81ED3"/>
    <w:rsid w:val="2B51B1EB"/>
    <w:rsid w:val="2B768294"/>
    <w:rsid w:val="2BA3DC68"/>
    <w:rsid w:val="2BA4EB67"/>
    <w:rsid w:val="2BAB1452"/>
    <w:rsid w:val="2BADCE31"/>
    <w:rsid w:val="2BB24C33"/>
    <w:rsid w:val="2BC38B45"/>
    <w:rsid w:val="2BE966C5"/>
    <w:rsid w:val="2C22C89C"/>
    <w:rsid w:val="2C26E088"/>
    <w:rsid w:val="2C282A22"/>
    <w:rsid w:val="2C28E34D"/>
    <w:rsid w:val="2C31D12B"/>
    <w:rsid w:val="2C38902F"/>
    <w:rsid w:val="2C8316BD"/>
    <w:rsid w:val="2C839E72"/>
    <w:rsid w:val="2C865882"/>
    <w:rsid w:val="2C914E8F"/>
    <w:rsid w:val="2C988244"/>
    <w:rsid w:val="2C999F43"/>
    <w:rsid w:val="2C99AA15"/>
    <w:rsid w:val="2CC084FE"/>
    <w:rsid w:val="2CEB4DA1"/>
    <w:rsid w:val="2CEED5E4"/>
    <w:rsid w:val="2CFE4064"/>
    <w:rsid w:val="2D0D7E92"/>
    <w:rsid w:val="2D19A4D4"/>
    <w:rsid w:val="2D3AB7BD"/>
    <w:rsid w:val="2D4B5222"/>
    <w:rsid w:val="2D53FDB7"/>
    <w:rsid w:val="2D73128A"/>
    <w:rsid w:val="2D80EDD8"/>
    <w:rsid w:val="2D92C1BE"/>
    <w:rsid w:val="2D96FDA5"/>
    <w:rsid w:val="2DA73DA6"/>
    <w:rsid w:val="2DBCD6CB"/>
    <w:rsid w:val="2DC602A1"/>
    <w:rsid w:val="2DD3144E"/>
    <w:rsid w:val="2DE71B24"/>
    <w:rsid w:val="2E00BA62"/>
    <w:rsid w:val="2E2584BF"/>
    <w:rsid w:val="2E4442E1"/>
    <w:rsid w:val="2E4CB155"/>
    <w:rsid w:val="2E5336BE"/>
    <w:rsid w:val="2E590BD3"/>
    <w:rsid w:val="2E631594"/>
    <w:rsid w:val="2E7D8DFC"/>
    <w:rsid w:val="2E82D1BC"/>
    <w:rsid w:val="2EA2C7BD"/>
    <w:rsid w:val="2EA42D7D"/>
    <w:rsid w:val="2EB4B296"/>
    <w:rsid w:val="2EB8E4CF"/>
    <w:rsid w:val="2EBB2C51"/>
    <w:rsid w:val="2ED181CD"/>
    <w:rsid w:val="2EE80ABC"/>
    <w:rsid w:val="2F2869AE"/>
    <w:rsid w:val="2F32C404"/>
    <w:rsid w:val="2F399F50"/>
    <w:rsid w:val="2F39F575"/>
    <w:rsid w:val="2F512D85"/>
    <w:rsid w:val="2F729115"/>
    <w:rsid w:val="2F76F2CA"/>
    <w:rsid w:val="2F9E6DC0"/>
    <w:rsid w:val="2FA84D83"/>
    <w:rsid w:val="2FACBA1D"/>
    <w:rsid w:val="2FB70FF0"/>
    <w:rsid w:val="2FCD5BB6"/>
    <w:rsid w:val="2FD0F99C"/>
    <w:rsid w:val="300AC74A"/>
    <w:rsid w:val="300F362B"/>
    <w:rsid w:val="30157D90"/>
    <w:rsid w:val="301B5CC0"/>
    <w:rsid w:val="303112A7"/>
    <w:rsid w:val="303946CE"/>
    <w:rsid w:val="303FE5B0"/>
    <w:rsid w:val="306758FF"/>
    <w:rsid w:val="3096A4A6"/>
    <w:rsid w:val="30A1EC9A"/>
    <w:rsid w:val="30AFEA69"/>
    <w:rsid w:val="30B09C69"/>
    <w:rsid w:val="30D4A0F0"/>
    <w:rsid w:val="30DE161F"/>
    <w:rsid w:val="31023647"/>
    <w:rsid w:val="31677095"/>
    <w:rsid w:val="3182311E"/>
    <w:rsid w:val="31955997"/>
    <w:rsid w:val="319C4D3C"/>
    <w:rsid w:val="319F3D2F"/>
    <w:rsid w:val="31B0F1A8"/>
    <w:rsid w:val="31B95F19"/>
    <w:rsid w:val="31BD92C4"/>
    <w:rsid w:val="31C4AAC6"/>
    <w:rsid w:val="31C72BA5"/>
    <w:rsid w:val="31D7D575"/>
    <w:rsid w:val="31DCF1B9"/>
    <w:rsid w:val="31E704E1"/>
    <w:rsid w:val="31EE285F"/>
    <w:rsid w:val="31F02107"/>
    <w:rsid w:val="320042C0"/>
    <w:rsid w:val="320F17E3"/>
    <w:rsid w:val="321BA34C"/>
    <w:rsid w:val="322175FF"/>
    <w:rsid w:val="322A42B9"/>
    <w:rsid w:val="32308F89"/>
    <w:rsid w:val="32338DD9"/>
    <w:rsid w:val="323BFC26"/>
    <w:rsid w:val="3241A783"/>
    <w:rsid w:val="32456898"/>
    <w:rsid w:val="324D1241"/>
    <w:rsid w:val="3267D678"/>
    <w:rsid w:val="3274D800"/>
    <w:rsid w:val="32792571"/>
    <w:rsid w:val="329F7ED0"/>
    <w:rsid w:val="32ADDC07"/>
    <w:rsid w:val="32B6D778"/>
    <w:rsid w:val="32BDD03A"/>
    <w:rsid w:val="32C2C44A"/>
    <w:rsid w:val="32D3342D"/>
    <w:rsid w:val="32DDA4FC"/>
    <w:rsid w:val="32DF1276"/>
    <w:rsid w:val="32F9BCF2"/>
    <w:rsid w:val="33197B5C"/>
    <w:rsid w:val="3344CEF1"/>
    <w:rsid w:val="3366BC9B"/>
    <w:rsid w:val="3377CB7F"/>
    <w:rsid w:val="3381B11B"/>
    <w:rsid w:val="33AF2B56"/>
    <w:rsid w:val="33C76F1E"/>
    <w:rsid w:val="3401FD7E"/>
    <w:rsid w:val="3412C649"/>
    <w:rsid w:val="34218ED0"/>
    <w:rsid w:val="343167ED"/>
    <w:rsid w:val="34350ED3"/>
    <w:rsid w:val="34532483"/>
    <w:rsid w:val="346C7FC6"/>
    <w:rsid w:val="348DF802"/>
    <w:rsid w:val="348E6DE0"/>
    <w:rsid w:val="34C42C22"/>
    <w:rsid w:val="34E89770"/>
    <w:rsid w:val="35146C60"/>
    <w:rsid w:val="351C9B24"/>
    <w:rsid w:val="352272A4"/>
    <w:rsid w:val="35311644"/>
    <w:rsid w:val="353C8AAD"/>
    <w:rsid w:val="353D68ED"/>
    <w:rsid w:val="3552623A"/>
    <w:rsid w:val="3555B3E6"/>
    <w:rsid w:val="3581CAE0"/>
    <w:rsid w:val="359EFF4E"/>
    <w:rsid w:val="35A410E5"/>
    <w:rsid w:val="35BCC7E0"/>
    <w:rsid w:val="35CAA504"/>
    <w:rsid w:val="35E708B4"/>
    <w:rsid w:val="36054E70"/>
    <w:rsid w:val="363EBB08"/>
    <w:rsid w:val="364F9661"/>
    <w:rsid w:val="3656B306"/>
    <w:rsid w:val="366610C5"/>
    <w:rsid w:val="36B415E4"/>
    <w:rsid w:val="36C2ABB0"/>
    <w:rsid w:val="36D230AE"/>
    <w:rsid w:val="36D524EA"/>
    <w:rsid w:val="36E1B7B4"/>
    <w:rsid w:val="36F764F0"/>
    <w:rsid w:val="36FAABFB"/>
    <w:rsid w:val="36FF6900"/>
    <w:rsid w:val="370581E4"/>
    <w:rsid w:val="370E311B"/>
    <w:rsid w:val="370F2F68"/>
    <w:rsid w:val="37129C24"/>
    <w:rsid w:val="3723F753"/>
    <w:rsid w:val="37287846"/>
    <w:rsid w:val="3730A546"/>
    <w:rsid w:val="373FDBC0"/>
    <w:rsid w:val="3761154D"/>
    <w:rsid w:val="376BB463"/>
    <w:rsid w:val="376D6A62"/>
    <w:rsid w:val="377576BA"/>
    <w:rsid w:val="37794F6F"/>
    <w:rsid w:val="377CECC8"/>
    <w:rsid w:val="377E80A5"/>
    <w:rsid w:val="378B384B"/>
    <w:rsid w:val="37C8186D"/>
    <w:rsid w:val="37D3047D"/>
    <w:rsid w:val="37F0555A"/>
    <w:rsid w:val="37F66C7B"/>
    <w:rsid w:val="37FDCEB4"/>
    <w:rsid w:val="38199D56"/>
    <w:rsid w:val="381D234D"/>
    <w:rsid w:val="38246D7B"/>
    <w:rsid w:val="383E781C"/>
    <w:rsid w:val="385D9B07"/>
    <w:rsid w:val="3878F879"/>
    <w:rsid w:val="3883A409"/>
    <w:rsid w:val="38850AF7"/>
    <w:rsid w:val="38BF9C38"/>
    <w:rsid w:val="38C6C86B"/>
    <w:rsid w:val="38C85847"/>
    <w:rsid w:val="38DF7250"/>
    <w:rsid w:val="38EB632E"/>
    <w:rsid w:val="38FAE158"/>
    <w:rsid w:val="39048E24"/>
    <w:rsid w:val="39426418"/>
    <w:rsid w:val="394758F3"/>
    <w:rsid w:val="395ACBF1"/>
    <w:rsid w:val="3981855A"/>
    <w:rsid w:val="39A273F1"/>
    <w:rsid w:val="39A46FAE"/>
    <w:rsid w:val="39C51E04"/>
    <w:rsid w:val="39CDB301"/>
    <w:rsid w:val="39D4A415"/>
    <w:rsid w:val="39F08C3F"/>
    <w:rsid w:val="3A092A84"/>
    <w:rsid w:val="3A458F73"/>
    <w:rsid w:val="3A4BDE36"/>
    <w:rsid w:val="3A57CC8D"/>
    <w:rsid w:val="3A596A03"/>
    <w:rsid w:val="3A7FF927"/>
    <w:rsid w:val="3A91654A"/>
    <w:rsid w:val="3A9FDD24"/>
    <w:rsid w:val="3AABDE40"/>
    <w:rsid w:val="3ACD890C"/>
    <w:rsid w:val="3ACE33E8"/>
    <w:rsid w:val="3ADD9FA2"/>
    <w:rsid w:val="3AE19C2B"/>
    <w:rsid w:val="3AF5F386"/>
    <w:rsid w:val="3AF74955"/>
    <w:rsid w:val="3B002AFE"/>
    <w:rsid w:val="3B0214D3"/>
    <w:rsid w:val="3B186434"/>
    <w:rsid w:val="3B19F465"/>
    <w:rsid w:val="3B21FD3D"/>
    <w:rsid w:val="3B3284A1"/>
    <w:rsid w:val="3B4377F9"/>
    <w:rsid w:val="3B55373F"/>
    <w:rsid w:val="3B59354D"/>
    <w:rsid w:val="3B6B8E25"/>
    <w:rsid w:val="3B7D41DB"/>
    <w:rsid w:val="3B82B96F"/>
    <w:rsid w:val="3B92FCED"/>
    <w:rsid w:val="3BB57D16"/>
    <w:rsid w:val="3BC19680"/>
    <w:rsid w:val="3C445EC4"/>
    <w:rsid w:val="3C573906"/>
    <w:rsid w:val="3C744A73"/>
    <w:rsid w:val="3C7685A5"/>
    <w:rsid w:val="3C867A09"/>
    <w:rsid w:val="3C89370A"/>
    <w:rsid w:val="3CB8BD78"/>
    <w:rsid w:val="3CBBB8E3"/>
    <w:rsid w:val="3CCF6237"/>
    <w:rsid w:val="3CD05297"/>
    <w:rsid w:val="3CE0188B"/>
    <w:rsid w:val="3D004B24"/>
    <w:rsid w:val="3D0A11E9"/>
    <w:rsid w:val="3D108639"/>
    <w:rsid w:val="3D23661B"/>
    <w:rsid w:val="3D2B246F"/>
    <w:rsid w:val="3D4B5D29"/>
    <w:rsid w:val="3D6FFFAC"/>
    <w:rsid w:val="3D75AB2C"/>
    <w:rsid w:val="3DA259E7"/>
    <w:rsid w:val="3DA29CF7"/>
    <w:rsid w:val="3DAD9F23"/>
    <w:rsid w:val="3DB3D141"/>
    <w:rsid w:val="3DB9A75B"/>
    <w:rsid w:val="3DC1FD84"/>
    <w:rsid w:val="3DC2CC59"/>
    <w:rsid w:val="3DD5AA53"/>
    <w:rsid w:val="3DD88E13"/>
    <w:rsid w:val="3DDA1A0D"/>
    <w:rsid w:val="3DE728FE"/>
    <w:rsid w:val="3DEFA3E6"/>
    <w:rsid w:val="3DF73B8B"/>
    <w:rsid w:val="3DFE8CFC"/>
    <w:rsid w:val="3E0522C6"/>
    <w:rsid w:val="3E0806A7"/>
    <w:rsid w:val="3E0EBB03"/>
    <w:rsid w:val="3E34F1A3"/>
    <w:rsid w:val="3E359E5C"/>
    <w:rsid w:val="3E5C7108"/>
    <w:rsid w:val="3E83EE27"/>
    <w:rsid w:val="3E92D68F"/>
    <w:rsid w:val="3E9B6C28"/>
    <w:rsid w:val="3E9F643D"/>
    <w:rsid w:val="3EA848B6"/>
    <w:rsid w:val="3EB69830"/>
    <w:rsid w:val="3EC2BB88"/>
    <w:rsid w:val="3EEE705C"/>
    <w:rsid w:val="3EF54FA9"/>
    <w:rsid w:val="3EF6BED0"/>
    <w:rsid w:val="3F483CE7"/>
    <w:rsid w:val="3F512F16"/>
    <w:rsid w:val="3F76388E"/>
    <w:rsid w:val="3F8064DB"/>
    <w:rsid w:val="3F8CED3D"/>
    <w:rsid w:val="3F9FF3E4"/>
    <w:rsid w:val="3FB7FAFA"/>
    <w:rsid w:val="3FC2E706"/>
    <w:rsid w:val="3FD49651"/>
    <w:rsid w:val="3FE4C383"/>
    <w:rsid w:val="3FEAFEC5"/>
    <w:rsid w:val="3FF891AA"/>
    <w:rsid w:val="401C6F91"/>
    <w:rsid w:val="402CBB74"/>
    <w:rsid w:val="40341E1C"/>
    <w:rsid w:val="40386502"/>
    <w:rsid w:val="403C27F5"/>
    <w:rsid w:val="4048A7FD"/>
    <w:rsid w:val="404AFBE8"/>
    <w:rsid w:val="40519148"/>
    <w:rsid w:val="40664C21"/>
    <w:rsid w:val="406F45E9"/>
    <w:rsid w:val="40782533"/>
    <w:rsid w:val="408D0F46"/>
    <w:rsid w:val="40A3FD17"/>
    <w:rsid w:val="40ACA364"/>
    <w:rsid w:val="40C0242E"/>
    <w:rsid w:val="40C4DBFC"/>
    <w:rsid w:val="40C92248"/>
    <w:rsid w:val="40CC6F67"/>
    <w:rsid w:val="40DCA7DA"/>
    <w:rsid w:val="4105BDE8"/>
    <w:rsid w:val="41132286"/>
    <w:rsid w:val="412EBB22"/>
    <w:rsid w:val="413B298B"/>
    <w:rsid w:val="413D56E4"/>
    <w:rsid w:val="415AA998"/>
    <w:rsid w:val="416246C9"/>
    <w:rsid w:val="4173DE83"/>
    <w:rsid w:val="4193043F"/>
    <w:rsid w:val="41EF3894"/>
    <w:rsid w:val="4207D256"/>
    <w:rsid w:val="420C0290"/>
    <w:rsid w:val="42282D1E"/>
    <w:rsid w:val="423C19F7"/>
    <w:rsid w:val="42403CFE"/>
    <w:rsid w:val="425B025B"/>
    <w:rsid w:val="42698C30"/>
    <w:rsid w:val="426CDE91"/>
    <w:rsid w:val="426FCE03"/>
    <w:rsid w:val="427B2F2B"/>
    <w:rsid w:val="428868DD"/>
    <w:rsid w:val="4295B808"/>
    <w:rsid w:val="4299FC79"/>
    <w:rsid w:val="429F799B"/>
    <w:rsid w:val="42A83DA1"/>
    <w:rsid w:val="42B1E45F"/>
    <w:rsid w:val="42C2BBF5"/>
    <w:rsid w:val="42C93A79"/>
    <w:rsid w:val="42D91752"/>
    <w:rsid w:val="42DAF857"/>
    <w:rsid w:val="42E60C87"/>
    <w:rsid w:val="42FE6DED"/>
    <w:rsid w:val="4307BA95"/>
    <w:rsid w:val="432092E0"/>
    <w:rsid w:val="4358041A"/>
    <w:rsid w:val="435D316D"/>
    <w:rsid w:val="436ECF4D"/>
    <w:rsid w:val="43772949"/>
    <w:rsid w:val="437EC64E"/>
    <w:rsid w:val="4384EBD1"/>
    <w:rsid w:val="43947718"/>
    <w:rsid w:val="43A1F30F"/>
    <w:rsid w:val="43CB064C"/>
    <w:rsid w:val="43CC0041"/>
    <w:rsid w:val="43D42E5F"/>
    <w:rsid w:val="43D850E5"/>
    <w:rsid w:val="43DD43C0"/>
    <w:rsid w:val="43EA8342"/>
    <w:rsid w:val="43EF6E6F"/>
    <w:rsid w:val="441368AC"/>
    <w:rsid w:val="442AD483"/>
    <w:rsid w:val="442FEBC9"/>
    <w:rsid w:val="4464246F"/>
    <w:rsid w:val="448DE780"/>
    <w:rsid w:val="4493578B"/>
    <w:rsid w:val="44AF4A9F"/>
    <w:rsid w:val="44E1C84F"/>
    <w:rsid w:val="44EC201E"/>
    <w:rsid w:val="44F06C4C"/>
    <w:rsid w:val="44F08B34"/>
    <w:rsid w:val="450A28D2"/>
    <w:rsid w:val="453D657A"/>
    <w:rsid w:val="45422A50"/>
    <w:rsid w:val="454B555B"/>
    <w:rsid w:val="454EA230"/>
    <w:rsid w:val="4557801B"/>
    <w:rsid w:val="4558F7FB"/>
    <w:rsid w:val="4584070A"/>
    <w:rsid w:val="4585F970"/>
    <w:rsid w:val="4587E27D"/>
    <w:rsid w:val="4589013C"/>
    <w:rsid w:val="458E469B"/>
    <w:rsid w:val="459251E9"/>
    <w:rsid w:val="4594F6B9"/>
    <w:rsid w:val="45AFC88F"/>
    <w:rsid w:val="45D1B2A6"/>
    <w:rsid w:val="45D992EE"/>
    <w:rsid w:val="45E70A2C"/>
    <w:rsid w:val="45EAEE31"/>
    <w:rsid w:val="4615633B"/>
    <w:rsid w:val="461C64EB"/>
    <w:rsid w:val="46202E23"/>
    <w:rsid w:val="462B4B87"/>
    <w:rsid w:val="463011CF"/>
    <w:rsid w:val="4651A894"/>
    <w:rsid w:val="466806AF"/>
    <w:rsid w:val="46903923"/>
    <w:rsid w:val="46943FFD"/>
    <w:rsid w:val="4699541D"/>
    <w:rsid w:val="46B95432"/>
    <w:rsid w:val="46BE17B8"/>
    <w:rsid w:val="46E2D435"/>
    <w:rsid w:val="4707C665"/>
    <w:rsid w:val="471A920A"/>
    <w:rsid w:val="471E0D6D"/>
    <w:rsid w:val="47246B93"/>
    <w:rsid w:val="473C57C7"/>
    <w:rsid w:val="47558C28"/>
    <w:rsid w:val="475AEE4E"/>
    <w:rsid w:val="47686BE2"/>
    <w:rsid w:val="477577D4"/>
    <w:rsid w:val="477B32A8"/>
    <w:rsid w:val="47C1CFC4"/>
    <w:rsid w:val="47D67A9F"/>
    <w:rsid w:val="47F2953A"/>
    <w:rsid w:val="4800E3BB"/>
    <w:rsid w:val="480801D9"/>
    <w:rsid w:val="480EC431"/>
    <w:rsid w:val="482682BB"/>
    <w:rsid w:val="48269303"/>
    <w:rsid w:val="482A7CB7"/>
    <w:rsid w:val="48336BC9"/>
    <w:rsid w:val="4837CF8F"/>
    <w:rsid w:val="483C7368"/>
    <w:rsid w:val="484B9D5F"/>
    <w:rsid w:val="485CE287"/>
    <w:rsid w:val="4866D354"/>
    <w:rsid w:val="4878075C"/>
    <w:rsid w:val="4879010E"/>
    <w:rsid w:val="48844A94"/>
    <w:rsid w:val="488AE0D5"/>
    <w:rsid w:val="48CC9F86"/>
    <w:rsid w:val="48D89BE5"/>
    <w:rsid w:val="48E5FDE3"/>
    <w:rsid w:val="48FB6C47"/>
    <w:rsid w:val="48FD83FA"/>
    <w:rsid w:val="4906B61C"/>
    <w:rsid w:val="4911135D"/>
    <w:rsid w:val="491B6A63"/>
    <w:rsid w:val="4925179D"/>
    <w:rsid w:val="492C42B2"/>
    <w:rsid w:val="49428099"/>
    <w:rsid w:val="495B9044"/>
    <w:rsid w:val="4968C92B"/>
    <w:rsid w:val="496E6870"/>
    <w:rsid w:val="4985D2B0"/>
    <w:rsid w:val="4990E403"/>
    <w:rsid w:val="49DA2686"/>
    <w:rsid w:val="4A102150"/>
    <w:rsid w:val="4A12BE3C"/>
    <w:rsid w:val="4A263CD3"/>
    <w:rsid w:val="4A2AB150"/>
    <w:rsid w:val="4A488E78"/>
    <w:rsid w:val="4A60DD1B"/>
    <w:rsid w:val="4A663581"/>
    <w:rsid w:val="4A922C0C"/>
    <w:rsid w:val="4A9E6DA0"/>
    <w:rsid w:val="4AA117E5"/>
    <w:rsid w:val="4ACF5930"/>
    <w:rsid w:val="4AD0A702"/>
    <w:rsid w:val="4AD950A9"/>
    <w:rsid w:val="4ADF6B21"/>
    <w:rsid w:val="4ADFDF19"/>
    <w:rsid w:val="4B1BBA59"/>
    <w:rsid w:val="4B22530D"/>
    <w:rsid w:val="4B3E51AC"/>
    <w:rsid w:val="4B511B05"/>
    <w:rsid w:val="4B56967A"/>
    <w:rsid w:val="4B7A4015"/>
    <w:rsid w:val="4B8E7370"/>
    <w:rsid w:val="4B9BE2AB"/>
    <w:rsid w:val="4BB98FA8"/>
    <w:rsid w:val="4BD5E3E7"/>
    <w:rsid w:val="4BD6AEBC"/>
    <w:rsid w:val="4BEF9BEA"/>
    <w:rsid w:val="4BFFA53C"/>
    <w:rsid w:val="4C08F3B5"/>
    <w:rsid w:val="4C410323"/>
    <w:rsid w:val="4C5C9EFF"/>
    <w:rsid w:val="4C86A681"/>
    <w:rsid w:val="4C9E053B"/>
    <w:rsid w:val="4CA44C69"/>
    <w:rsid w:val="4CAA3838"/>
    <w:rsid w:val="4CC071BE"/>
    <w:rsid w:val="4CCAD063"/>
    <w:rsid w:val="4CFF6701"/>
    <w:rsid w:val="4D0F1254"/>
    <w:rsid w:val="4D263557"/>
    <w:rsid w:val="4D280E74"/>
    <w:rsid w:val="4D43B871"/>
    <w:rsid w:val="4D46E426"/>
    <w:rsid w:val="4D554C1C"/>
    <w:rsid w:val="4D55962F"/>
    <w:rsid w:val="4D5739C1"/>
    <w:rsid w:val="4D621580"/>
    <w:rsid w:val="4D75D35F"/>
    <w:rsid w:val="4D7A1FBE"/>
    <w:rsid w:val="4DADA551"/>
    <w:rsid w:val="4DE146A5"/>
    <w:rsid w:val="4DE3FC9C"/>
    <w:rsid w:val="4DEB06C6"/>
    <w:rsid w:val="4E29EDAA"/>
    <w:rsid w:val="4E60452D"/>
    <w:rsid w:val="4E629784"/>
    <w:rsid w:val="4E62CAAC"/>
    <w:rsid w:val="4E66ADF9"/>
    <w:rsid w:val="4E6940F4"/>
    <w:rsid w:val="4E69BB31"/>
    <w:rsid w:val="4E6F0457"/>
    <w:rsid w:val="4E956C02"/>
    <w:rsid w:val="4E9F2DB7"/>
    <w:rsid w:val="4EA259EF"/>
    <w:rsid w:val="4EA57288"/>
    <w:rsid w:val="4EA5BB30"/>
    <w:rsid w:val="4EA6F898"/>
    <w:rsid w:val="4EA707A8"/>
    <w:rsid w:val="4EAB6176"/>
    <w:rsid w:val="4EB4FA98"/>
    <w:rsid w:val="4EB6D58C"/>
    <w:rsid w:val="4EBF5267"/>
    <w:rsid w:val="4EC75F73"/>
    <w:rsid w:val="4EC9FC9B"/>
    <w:rsid w:val="4ED3C4F4"/>
    <w:rsid w:val="4EF531D1"/>
    <w:rsid w:val="4F0E9245"/>
    <w:rsid w:val="4F105CAD"/>
    <w:rsid w:val="4F18490D"/>
    <w:rsid w:val="4F19A68E"/>
    <w:rsid w:val="4F1FF368"/>
    <w:rsid w:val="4F37C3D2"/>
    <w:rsid w:val="4F4DA7F7"/>
    <w:rsid w:val="4F54CF95"/>
    <w:rsid w:val="4F568644"/>
    <w:rsid w:val="4F59DB22"/>
    <w:rsid w:val="4F8EA805"/>
    <w:rsid w:val="4F93B68D"/>
    <w:rsid w:val="4F9490D0"/>
    <w:rsid w:val="4F969A74"/>
    <w:rsid w:val="4F9B96B5"/>
    <w:rsid w:val="4FA94AEE"/>
    <w:rsid w:val="4FAFC1D9"/>
    <w:rsid w:val="4FB71380"/>
    <w:rsid w:val="4FBAE963"/>
    <w:rsid w:val="4FE65008"/>
    <w:rsid w:val="4FE68CA6"/>
    <w:rsid w:val="4FE69F74"/>
    <w:rsid w:val="500A8323"/>
    <w:rsid w:val="500BA588"/>
    <w:rsid w:val="500E36DF"/>
    <w:rsid w:val="5012B9F0"/>
    <w:rsid w:val="502DBFE8"/>
    <w:rsid w:val="504A8768"/>
    <w:rsid w:val="507166D8"/>
    <w:rsid w:val="5073620A"/>
    <w:rsid w:val="50910627"/>
    <w:rsid w:val="50B1532C"/>
    <w:rsid w:val="50B23E02"/>
    <w:rsid w:val="50B95E9A"/>
    <w:rsid w:val="50C91CE9"/>
    <w:rsid w:val="50DF855C"/>
    <w:rsid w:val="50EF8108"/>
    <w:rsid w:val="50FFB440"/>
    <w:rsid w:val="5123996E"/>
    <w:rsid w:val="512A3994"/>
    <w:rsid w:val="51314416"/>
    <w:rsid w:val="515FDCE3"/>
    <w:rsid w:val="516FA055"/>
    <w:rsid w:val="517C34F0"/>
    <w:rsid w:val="5182C06E"/>
    <w:rsid w:val="5191C9C2"/>
    <w:rsid w:val="51A7EDFF"/>
    <w:rsid w:val="51B59589"/>
    <w:rsid w:val="51B7FC8D"/>
    <w:rsid w:val="51C5563C"/>
    <w:rsid w:val="51CBA5E8"/>
    <w:rsid w:val="51F247AC"/>
    <w:rsid w:val="520AFFA8"/>
    <w:rsid w:val="52179DF0"/>
    <w:rsid w:val="522D14F9"/>
    <w:rsid w:val="5245221E"/>
    <w:rsid w:val="5250BC20"/>
    <w:rsid w:val="525BB37B"/>
    <w:rsid w:val="526EBFE0"/>
    <w:rsid w:val="5274FF2A"/>
    <w:rsid w:val="528F31FC"/>
    <w:rsid w:val="52AD211A"/>
    <w:rsid w:val="52B6540E"/>
    <w:rsid w:val="52C937DC"/>
    <w:rsid w:val="52DA8767"/>
    <w:rsid w:val="52E8E8A7"/>
    <w:rsid w:val="52F47F2B"/>
    <w:rsid w:val="53020006"/>
    <w:rsid w:val="53022C90"/>
    <w:rsid w:val="530D948D"/>
    <w:rsid w:val="5315EF4F"/>
    <w:rsid w:val="53384800"/>
    <w:rsid w:val="5342AC79"/>
    <w:rsid w:val="534A352E"/>
    <w:rsid w:val="534CD3A5"/>
    <w:rsid w:val="53524138"/>
    <w:rsid w:val="535A85E9"/>
    <w:rsid w:val="53622A08"/>
    <w:rsid w:val="537C7CAB"/>
    <w:rsid w:val="537F0363"/>
    <w:rsid w:val="538E5177"/>
    <w:rsid w:val="538F9392"/>
    <w:rsid w:val="53A6E561"/>
    <w:rsid w:val="53C0065F"/>
    <w:rsid w:val="53D28D49"/>
    <w:rsid w:val="53DA6464"/>
    <w:rsid w:val="53DBF67D"/>
    <w:rsid w:val="53F332F3"/>
    <w:rsid w:val="540110F3"/>
    <w:rsid w:val="5401926F"/>
    <w:rsid w:val="5403B043"/>
    <w:rsid w:val="54054C61"/>
    <w:rsid w:val="541BCDBC"/>
    <w:rsid w:val="541ED39C"/>
    <w:rsid w:val="542530F9"/>
    <w:rsid w:val="5434CEA0"/>
    <w:rsid w:val="5437037E"/>
    <w:rsid w:val="544642E2"/>
    <w:rsid w:val="545E579E"/>
    <w:rsid w:val="54660A89"/>
    <w:rsid w:val="54795E87"/>
    <w:rsid w:val="5488F303"/>
    <w:rsid w:val="548B01BF"/>
    <w:rsid w:val="54935E46"/>
    <w:rsid w:val="5496281E"/>
    <w:rsid w:val="54994E24"/>
    <w:rsid w:val="54DA55C2"/>
    <w:rsid w:val="54E73B43"/>
    <w:rsid w:val="5502C41C"/>
    <w:rsid w:val="5509C062"/>
    <w:rsid w:val="551C9AEC"/>
    <w:rsid w:val="552853C6"/>
    <w:rsid w:val="55330AAD"/>
    <w:rsid w:val="553497C6"/>
    <w:rsid w:val="55361AE8"/>
    <w:rsid w:val="5541782B"/>
    <w:rsid w:val="5550E2C6"/>
    <w:rsid w:val="55662D9B"/>
    <w:rsid w:val="5574B4A2"/>
    <w:rsid w:val="557989BB"/>
    <w:rsid w:val="55880D76"/>
    <w:rsid w:val="5593286F"/>
    <w:rsid w:val="55B16443"/>
    <w:rsid w:val="560AA9B1"/>
    <w:rsid w:val="56300CC1"/>
    <w:rsid w:val="5632B6BA"/>
    <w:rsid w:val="5645635E"/>
    <w:rsid w:val="56631BF8"/>
    <w:rsid w:val="5669A736"/>
    <w:rsid w:val="56712D9F"/>
    <w:rsid w:val="567AC594"/>
    <w:rsid w:val="56910A3B"/>
    <w:rsid w:val="569B2C89"/>
    <w:rsid w:val="56A2D912"/>
    <w:rsid w:val="56A31387"/>
    <w:rsid w:val="56B7257F"/>
    <w:rsid w:val="56D38E9A"/>
    <w:rsid w:val="56D9FCA0"/>
    <w:rsid w:val="56EADF66"/>
    <w:rsid w:val="56F65F0B"/>
    <w:rsid w:val="5707BD91"/>
    <w:rsid w:val="571FBE44"/>
    <w:rsid w:val="572255A9"/>
    <w:rsid w:val="57318C3F"/>
    <w:rsid w:val="5740C95B"/>
    <w:rsid w:val="5746FF92"/>
    <w:rsid w:val="576CBB53"/>
    <w:rsid w:val="577101B4"/>
    <w:rsid w:val="579BE400"/>
    <w:rsid w:val="57D8B936"/>
    <w:rsid w:val="580173B8"/>
    <w:rsid w:val="5812D6B9"/>
    <w:rsid w:val="5829844C"/>
    <w:rsid w:val="582ACC33"/>
    <w:rsid w:val="582E72EF"/>
    <w:rsid w:val="583F9C37"/>
    <w:rsid w:val="58478F13"/>
    <w:rsid w:val="584C5088"/>
    <w:rsid w:val="589E6D01"/>
    <w:rsid w:val="58A4AE04"/>
    <w:rsid w:val="58DBDC49"/>
    <w:rsid w:val="58E4BF1D"/>
    <w:rsid w:val="58E4E4BC"/>
    <w:rsid w:val="5903F113"/>
    <w:rsid w:val="590434DE"/>
    <w:rsid w:val="591E8B23"/>
    <w:rsid w:val="59736DD3"/>
    <w:rsid w:val="59798854"/>
    <w:rsid w:val="599DB999"/>
    <w:rsid w:val="59AD5375"/>
    <w:rsid w:val="59AD921B"/>
    <w:rsid w:val="59B0B6A8"/>
    <w:rsid w:val="59D88FCB"/>
    <w:rsid w:val="59DFF93D"/>
    <w:rsid w:val="59E55342"/>
    <w:rsid w:val="59ED0B61"/>
    <w:rsid w:val="59FA7B96"/>
    <w:rsid w:val="5A008033"/>
    <w:rsid w:val="5A0FB66E"/>
    <w:rsid w:val="5A1ADDCB"/>
    <w:rsid w:val="5A2775F6"/>
    <w:rsid w:val="5A41634D"/>
    <w:rsid w:val="5A474E63"/>
    <w:rsid w:val="5A494C19"/>
    <w:rsid w:val="5A5191BA"/>
    <w:rsid w:val="5A5A3D49"/>
    <w:rsid w:val="5A5F1FDD"/>
    <w:rsid w:val="5A67FCD5"/>
    <w:rsid w:val="5A988D3F"/>
    <w:rsid w:val="5ABB4E95"/>
    <w:rsid w:val="5AC5A149"/>
    <w:rsid w:val="5AC76262"/>
    <w:rsid w:val="5AD5CEFA"/>
    <w:rsid w:val="5B0257AF"/>
    <w:rsid w:val="5B2A5466"/>
    <w:rsid w:val="5B2DC7BC"/>
    <w:rsid w:val="5B64CFC2"/>
    <w:rsid w:val="5B6CA999"/>
    <w:rsid w:val="5B7BC1B6"/>
    <w:rsid w:val="5B89D680"/>
    <w:rsid w:val="5B90E1D4"/>
    <w:rsid w:val="5BD652A1"/>
    <w:rsid w:val="5BDF2309"/>
    <w:rsid w:val="5BEAA124"/>
    <w:rsid w:val="5C0E987B"/>
    <w:rsid w:val="5C2115AF"/>
    <w:rsid w:val="5C66ECF6"/>
    <w:rsid w:val="5C82195E"/>
    <w:rsid w:val="5C9F5DFC"/>
    <w:rsid w:val="5CAF07E5"/>
    <w:rsid w:val="5CB71595"/>
    <w:rsid w:val="5CC45E22"/>
    <w:rsid w:val="5CE957B8"/>
    <w:rsid w:val="5CEA8CE6"/>
    <w:rsid w:val="5D03D0D8"/>
    <w:rsid w:val="5D15D2B4"/>
    <w:rsid w:val="5D2E8C8D"/>
    <w:rsid w:val="5D3E1A6E"/>
    <w:rsid w:val="5D49C843"/>
    <w:rsid w:val="5D5C4BB0"/>
    <w:rsid w:val="5D72F2F6"/>
    <w:rsid w:val="5D78AAFB"/>
    <w:rsid w:val="5DABE75D"/>
    <w:rsid w:val="5DB51124"/>
    <w:rsid w:val="5DC01880"/>
    <w:rsid w:val="5DC4769D"/>
    <w:rsid w:val="5DCC2FFC"/>
    <w:rsid w:val="5DD2B657"/>
    <w:rsid w:val="5DF6EA52"/>
    <w:rsid w:val="5DFEFC5F"/>
    <w:rsid w:val="5E01BDD8"/>
    <w:rsid w:val="5E05FBB7"/>
    <w:rsid w:val="5E069C2C"/>
    <w:rsid w:val="5E08D83F"/>
    <w:rsid w:val="5E192117"/>
    <w:rsid w:val="5E2D8DEC"/>
    <w:rsid w:val="5E35C2DB"/>
    <w:rsid w:val="5E37214D"/>
    <w:rsid w:val="5E3868C8"/>
    <w:rsid w:val="5E452B6B"/>
    <w:rsid w:val="5E493DC7"/>
    <w:rsid w:val="5E495CAE"/>
    <w:rsid w:val="5E50F327"/>
    <w:rsid w:val="5E6F0D32"/>
    <w:rsid w:val="5E75A3C8"/>
    <w:rsid w:val="5E7C3DA7"/>
    <w:rsid w:val="5E8F5A94"/>
    <w:rsid w:val="5EAA18F0"/>
    <w:rsid w:val="5EDF8ADC"/>
    <w:rsid w:val="5F0259A9"/>
    <w:rsid w:val="5F0C99FD"/>
    <w:rsid w:val="5F187F6D"/>
    <w:rsid w:val="5F1A2893"/>
    <w:rsid w:val="5F451DAC"/>
    <w:rsid w:val="5F5C4544"/>
    <w:rsid w:val="5F61194F"/>
    <w:rsid w:val="5F8373B8"/>
    <w:rsid w:val="5F90D511"/>
    <w:rsid w:val="5FA438B1"/>
    <w:rsid w:val="5FB92056"/>
    <w:rsid w:val="5FC44562"/>
    <w:rsid w:val="5FE57C16"/>
    <w:rsid w:val="5FEAC47D"/>
    <w:rsid w:val="5FF8D2F4"/>
    <w:rsid w:val="602E75AA"/>
    <w:rsid w:val="60397BCC"/>
    <w:rsid w:val="6046C976"/>
    <w:rsid w:val="607168FB"/>
    <w:rsid w:val="608B24BF"/>
    <w:rsid w:val="60970C06"/>
    <w:rsid w:val="609E09ED"/>
    <w:rsid w:val="60A88BC5"/>
    <w:rsid w:val="60AC0F82"/>
    <w:rsid w:val="60B8520A"/>
    <w:rsid w:val="60C04835"/>
    <w:rsid w:val="60C84FD2"/>
    <w:rsid w:val="60D31D33"/>
    <w:rsid w:val="60D71B0F"/>
    <w:rsid w:val="60EE2CB3"/>
    <w:rsid w:val="60F764D0"/>
    <w:rsid w:val="6114511A"/>
    <w:rsid w:val="613CC04D"/>
    <w:rsid w:val="615C00CF"/>
    <w:rsid w:val="61B014FB"/>
    <w:rsid w:val="61C10600"/>
    <w:rsid w:val="61C3CA42"/>
    <w:rsid w:val="61C904AC"/>
    <w:rsid w:val="61CA6810"/>
    <w:rsid w:val="61F79673"/>
    <w:rsid w:val="61FD87B8"/>
    <w:rsid w:val="61FDA5AA"/>
    <w:rsid w:val="620481EC"/>
    <w:rsid w:val="620AE26E"/>
    <w:rsid w:val="623A7126"/>
    <w:rsid w:val="623EFC69"/>
    <w:rsid w:val="6245EA10"/>
    <w:rsid w:val="6249A2B9"/>
    <w:rsid w:val="625E0105"/>
    <w:rsid w:val="62660204"/>
    <w:rsid w:val="62A0E8BA"/>
    <w:rsid w:val="62C12F8C"/>
    <w:rsid w:val="62CAD259"/>
    <w:rsid w:val="62D185C9"/>
    <w:rsid w:val="62D850BD"/>
    <w:rsid w:val="62DC2701"/>
    <w:rsid w:val="62FCD760"/>
    <w:rsid w:val="630C4356"/>
    <w:rsid w:val="6310B7AE"/>
    <w:rsid w:val="63193370"/>
    <w:rsid w:val="63265ED9"/>
    <w:rsid w:val="632AFE4F"/>
    <w:rsid w:val="632FC8C3"/>
    <w:rsid w:val="63322D1F"/>
    <w:rsid w:val="633EAC4D"/>
    <w:rsid w:val="6342C4D4"/>
    <w:rsid w:val="634B32AE"/>
    <w:rsid w:val="6350A044"/>
    <w:rsid w:val="636A7152"/>
    <w:rsid w:val="637849EB"/>
    <w:rsid w:val="637D1897"/>
    <w:rsid w:val="6398C78D"/>
    <w:rsid w:val="63A2BFC4"/>
    <w:rsid w:val="63A535C0"/>
    <w:rsid w:val="63C4C1F3"/>
    <w:rsid w:val="63CF71BC"/>
    <w:rsid w:val="63CFAF9F"/>
    <w:rsid w:val="63DF858F"/>
    <w:rsid w:val="64027002"/>
    <w:rsid w:val="640717A3"/>
    <w:rsid w:val="6426ED2C"/>
    <w:rsid w:val="6437F3DB"/>
    <w:rsid w:val="643E18D9"/>
    <w:rsid w:val="644BA1E0"/>
    <w:rsid w:val="644BDD91"/>
    <w:rsid w:val="64558327"/>
    <w:rsid w:val="64755B47"/>
    <w:rsid w:val="6477C423"/>
    <w:rsid w:val="647B6574"/>
    <w:rsid w:val="648832B8"/>
    <w:rsid w:val="648A64BA"/>
    <w:rsid w:val="64AD7E24"/>
    <w:rsid w:val="64CC3373"/>
    <w:rsid w:val="64CF88A1"/>
    <w:rsid w:val="64E61202"/>
    <w:rsid w:val="64E6B254"/>
    <w:rsid w:val="64FC31FF"/>
    <w:rsid w:val="6509CA03"/>
    <w:rsid w:val="650A0054"/>
    <w:rsid w:val="65140B39"/>
    <w:rsid w:val="651594FD"/>
    <w:rsid w:val="6518A1B0"/>
    <w:rsid w:val="65294B40"/>
    <w:rsid w:val="65325283"/>
    <w:rsid w:val="653FEB83"/>
    <w:rsid w:val="6546CF89"/>
    <w:rsid w:val="655A74E6"/>
    <w:rsid w:val="656DCF9F"/>
    <w:rsid w:val="658CBF69"/>
    <w:rsid w:val="65BF87E8"/>
    <w:rsid w:val="65C87B24"/>
    <w:rsid w:val="65D208D0"/>
    <w:rsid w:val="65E09785"/>
    <w:rsid w:val="65ECC0F4"/>
    <w:rsid w:val="660D0B01"/>
    <w:rsid w:val="662FEF72"/>
    <w:rsid w:val="665666E1"/>
    <w:rsid w:val="666017A8"/>
    <w:rsid w:val="6684C833"/>
    <w:rsid w:val="6698ADE0"/>
    <w:rsid w:val="6698C140"/>
    <w:rsid w:val="66C05AE7"/>
    <w:rsid w:val="66DF258C"/>
    <w:rsid w:val="670A4E11"/>
    <w:rsid w:val="6714BA98"/>
    <w:rsid w:val="6718A3CE"/>
    <w:rsid w:val="6754930B"/>
    <w:rsid w:val="6763CBB5"/>
    <w:rsid w:val="676F75C3"/>
    <w:rsid w:val="677D84C4"/>
    <w:rsid w:val="67ACCB32"/>
    <w:rsid w:val="67D24FF3"/>
    <w:rsid w:val="67D3B1F5"/>
    <w:rsid w:val="67DAB0D6"/>
    <w:rsid w:val="67E96081"/>
    <w:rsid w:val="67F10DC8"/>
    <w:rsid w:val="67F8DFF6"/>
    <w:rsid w:val="67FD2312"/>
    <w:rsid w:val="68065160"/>
    <w:rsid w:val="681919E2"/>
    <w:rsid w:val="682327D1"/>
    <w:rsid w:val="68237894"/>
    <w:rsid w:val="68272F96"/>
    <w:rsid w:val="685815C0"/>
    <w:rsid w:val="686559AD"/>
    <w:rsid w:val="686D052C"/>
    <w:rsid w:val="686EFE85"/>
    <w:rsid w:val="688A87E1"/>
    <w:rsid w:val="68AE87CE"/>
    <w:rsid w:val="68BF3EBE"/>
    <w:rsid w:val="68CBE150"/>
    <w:rsid w:val="68CC7F95"/>
    <w:rsid w:val="68E2AD93"/>
    <w:rsid w:val="68FAA6A1"/>
    <w:rsid w:val="68FDB945"/>
    <w:rsid w:val="69034928"/>
    <w:rsid w:val="6917D777"/>
    <w:rsid w:val="692CDA25"/>
    <w:rsid w:val="693DEF1E"/>
    <w:rsid w:val="694F90D4"/>
    <w:rsid w:val="69539CFE"/>
    <w:rsid w:val="695FDC14"/>
    <w:rsid w:val="696A5AB9"/>
    <w:rsid w:val="696D4F79"/>
    <w:rsid w:val="69809613"/>
    <w:rsid w:val="69830589"/>
    <w:rsid w:val="6992C110"/>
    <w:rsid w:val="69D36B17"/>
    <w:rsid w:val="69E00FBF"/>
    <w:rsid w:val="69FDE136"/>
    <w:rsid w:val="6A0F8F75"/>
    <w:rsid w:val="6A101AB6"/>
    <w:rsid w:val="6A1F03A8"/>
    <w:rsid w:val="6A23E5A8"/>
    <w:rsid w:val="6A249909"/>
    <w:rsid w:val="6A399628"/>
    <w:rsid w:val="6A42F0BE"/>
    <w:rsid w:val="6A471619"/>
    <w:rsid w:val="6A56DB64"/>
    <w:rsid w:val="6A8C06B3"/>
    <w:rsid w:val="6AA166D4"/>
    <w:rsid w:val="6AA4A170"/>
    <w:rsid w:val="6AC2FC23"/>
    <w:rsid w:val="6ADCFCDF"/>
    <w:rsid w:val="6ADE9D5C"/>
    <w:rsid w:val="6AE4ACF5"/>
    <w:rsid w:val="6AF05E00"/>
    <w:rsid w:val="6B02D226"/>
    <w:rsid w:val="6B0A8ED5"/>
    <w:rsid w:val="6B0FECFE"/>
    <w:rsid w:val="6B28DB09"/>
    <w:rsid w:val="6B4A5E9F"/>
    <w:rsid w:val="6B50EDB2"/>
    <w:rsid w:val="6B699C48"/>
    <w:rsid w:val="6BA4E9E2"/>
    <w:rsid w:val="6BCC0E46"/>
    <w:rsid w:val="6BECBB88"/>
    <w:rsid w:val="6BFB4624"/>
    <w:rsid w:val="6C0D0DFA"/>
    <w:rsid w:val="6C1346B0"/>
    <w:rsid w:val="6C2E4977"/>
    <w:rsid w:val="6C413EC6"/>
    <w:rsid w:val="6C4426A8"/>
    <w:rsid w:val="6C4762A1"/>
    <w:rsid w:val="6C60744D"/>
    <w:rsid w:val="6C6A63AE"/>
    <w:rsid w:val="6C7CE280"/>
    <w:rsid w:val="6C8E3E73"/>
    <w:rsid w:val="6CE7EE1A"/>
    <w:rsid w:val="6CEC135F"/>
    <w:rsid w:val="6D08C158"/>
    <w:rsid w:val="6D1CDF81"/>
    <w:rsid w:val="6D1E87CD"/>
    <w:rsid w:val="6D1F3A46"/>
    <w:rsid w:val="6D30B858"/>
    <w:rsid w:val="6D5E9EA1"/>
    <w:rsid w:val="6D689E01"/>
    <w:rsid w:val="6D7035D0"/>
    <w:rsid w:val="6D8C1E94"/>
    <w:rsid w:val="6D94A9C5"/>
    <w:rsid w:val="6DD891A6"/>
    <w:rsid w:val="6DEF16CB"/>
    <w:rsid w:val="6E076FE0"/>
    <w:rsid w:val="6E1BF421"/>
    <w:rsid w:val="6E289ADD"/>
    <w:rsid w:val="6E2F5586"/>
    <w:rsid w:val="6E63475A"/>
    <w:rsid w:val="6E6CF5BC"/>
    <w:rsid w:val="6E6DEDB3"/>
    <w:rsid w:val="6E71FBF9"/>
    <w:rsid w:val="6E8337DA"/>
    <w:rsid w:val="6E960A5A"/>
    <w:rsid w:val="6E98A47A"/>
    <w:rsid w:val="6EA91E16"/>
    <w:rsid w:val="6EBF4DC0"/>
    <w:rsid w:val="6EC7C541"/>
    <w:rsid w:val="6F07FF13"/>
    <w:rsid w:val="6F08B6EE"/>
    <w:rsid w:val="6F133435"/>
    <w:rsid w:val="6F1C0B9D"/>
    <w:rsid w:val="6F3419E6"/>
    <w:rsid w:val="6F45A746"/>
    <w:rsid w:val="6F4F8E07"/>
    <w:rsid w:val="6F6421C0"/>
    <w:rsid w:val="6F8DD87D"/>
    <w:rsid w:val="6F90B612"/>
    <w:rsid w:val="6F9E8680"/>
    <w:rsid w:val="6FA60EC9"/>
    <w:rsid w:val="6FB2D0A3"/>
    <w:rsid w:val="6FE35561"/>
    <w:rsid w:val="6FF263CC"/>
    <w:rsid w:val="6FFBFDA8"/>
    <w:rsid w:val="70100B61"/>
    <w:rsid w:val="7015BE42"/>
    <w:rsid w:val="702A1FC4"/>
    <w:rsid w:val="703B5421"/>
    <w:rsid w:val="7049BE23"/>
    <w:rsid w:val="70761E15"/>
    <w:rsid w:val="7098F7B6"/>
    <w:rsid w:val="709B183E"/>
    <w:rsid w:val="70A2698C"/>
    <w:rsid w:val="70B066D2"/>
    <w:rsid w:val="70BDBAF6"/>
    <w:rsid w:val="70C6E9C1"/>
    <w:rsid w:val="70EFDB3D"/>
    <w:rsid w:val="710D8430"/>
    <w:rsid w:val="713EBD18"/>
    <w:rsid w:val="717429FC"/>
    <w:rsid w:val="7186D3C6"/>
    <w:rsid w:val="71939547"/>
    <w:rsid w:val="7196FFCF"/>
    <w:rsid w:val="71972C56"/>
    <w:rsid w:val="71B122B1"/>
    <w:rsid w:val="71BCF747"/>
    <w:rsid w:val="71C1402A"/>
    <w:rsid w:val="71CBF392"/>
    <w:rsid w:val="71D3CE18"/>
    <w:rsid w:val="71DF5E5C"/>
    <w:rsid w:val="71E8C7BC"/>
    <w:rsid w:val="71E951CD"/>
    <w:rsid w:val="720892D8"/>
    <w:rsid w:val="72333367"/>
    <w:rsid w:val="7238E3D0"/>
    <w:rsid w:val="7277759B"/>
    <w:rsid w:val="7277DF2E"/>
    <w:rsid w:val="727ADF95"/>
    <w:rsid w:val="72901B8F"/>
    <w:rsid w:val="72959730"/>
    <w:rsid w:val="72A2EFA4"/>
    <w:rsid w:val="72AB0AF7"/>
    <w:rsid w:val="72AD62DC"/>
    <w:rsid w:val="72AE2597"/>
    <w:rsid w:val="72B005CF"/>
    <w:rsid w:val="72C0FA0F"/>
    <w:rsid w:val="72C126C8"/>
    <w:rsid w:val="72DAB5D6"/>
    <w:rsid w:val="72EAEFBB"/>
    <w:rsid w:val="73029146"/>
    <w:rsid w:val="730804E8"/>
    <w:rsid w:val="73313F58"/>
    <w:rsid w:val="73598108"/>
    <w:rsid w:val="7384AAB9"/>
    <w:rsid w:val="73948C5F"/>
    <w:rsid w:val="73A02DDF"/>
    <w:rsid w:val="73AC4D86"/>
    <w:rsid w:val="73BE137A"/>
    <w:rsid w:val="73DBD83C"/>
    <w:rsid w:val="7404181E"/>
    <w:rsid w:val="7413A64B"/>
    <w:rsid w:val="741E8C0A"/>
    <w:rsid w:val="7444D8F9"/>
    <w:rsid w:val="7444E752"/>
    <w:rsid w:val="744FE8BC"/>
    <w:rsid w:val="7479A929"/>
    <w:rsid w:val="7490D37E"/>
    <w:rsid w:val="749584E0"/>
    <w:rsid w:val="74963A17"/>
    <w:rsid w:val="74A9C4B3"/>
    <w:rsid w:val="74ABCDD4"/>
    <w:rsid w:val="74AE6C2C"/>
    <w:rsid w:val="74C24872"/>
    <w:rsid w:val="74D6295C"/>
    <w:rsid w:val="74E13400"/>
    <w:rsid w:val="74FC689A"/>
    <w:rsid w:val="74FD40AF"/>
    <w:rsid w:val="750FF188"/>
    <w:rsid w:val="751BF1A3"/>
    <w:rsid w:val="753EF446"/>
    <w:rsid w:val="754D6F78"/>
    <w:rsid w:val="75518C2F"/>
    <w:rsid w:val="7564F4B0"/>
    <w:rsid w:val="7566980B"/>
    <w:rsid w:val="7566AB34"/>
    <w:rsid w:val="75678D60"/>
    <w:rsid w:val="757BF98D"/>
    <w:rsid w:val="757E86D2"/>
    <w:rsid w:val="75802236"/>
    <w:rsid w:val="7593399D"/>
    <w:rsid w:val="75A62520"/>
    <w:rsid w:val="75A7D1A5"/>
    <w:rsid w:val="75BA03F4"/>
    <w:rsid w:val="75C9B38D"/>
    <w:rsid w:val="75D2264C"/>
    <w:rsid w:val="75E6E775"/>
    <w:rsid w:val="75EEACBC"/>
    <w:rsid w:val="760ED0FC"/>
    <w:rsid w:val="761DE9A9"/>
    <w:rsid w:val="761F5406"/>
    <w:rsid w:val="762F42EE"/>
    <w:rsid w:val="764DD3C1"/>
    <w:rsid w:val="764DE406"/>
    <w:rsid w:val="765A24E9"/>
    <w:rsid w:val="7670C691"/>
    <w:rsid w:val="767AB4D2"/>
    <w:rsid w:val="769DE389"/>
    <w:rsid w:val="76E7C326"/>
    <w:rsid w:val="76EF32FC"/>
    <w:rsid w:val="76F0AC50"/>
    <w:rsid w:val="76F4555C"/>
    <w:rsid w:val="76FB6FE6"/>
    <w:rsid w:val="76FC62F6"/>
    <w:rsid w:val="770760CC"/>
    <w:rsid w:val="772C600B"/>
    <w:rsid w:val="77327B6B"/>
    <w:rsid w:val="773B2AD5"/>
    <w:rsid w:val="7751884B"/>
    <w:rsid w:val="778A998D"/>
    <w:rsid w:val="778C22C4"/>
    <w:rsid w:val="77D885FF"/>
    <w:rsid w:val="77DD572F"/>
    <w:rsid w:val="77ECBAEE"/>
    <w:rsid w:val="7819476C"/>
    <w:rsid w:val="7840A397"/>
    <w:rsid w:val="78439967"/>
    <w:rsid w:val="784606A1"/>
    <w:rsid w:val="7853328A"/>
    <w:rsid w:val="7856C17E"/>
    <w:rsid w:val="785A3DE3"/>
    <w:rsid w:val="787B9F02"/>
    <w:rsid w:val="787BD9E9"/>
    <w:rsid w:val="78821F53"/>
    <w:rsid w:val="788523CE"/>
    <w:rsid w:val="78914C78"/>
    <w:rsid w:val="7898E691"/>
    <w:rsid w:val="78A274EB"/>
    <w:rsid w:val="78A41CD2"/>
    <w:rsid w:val="78AC4DE4"/>
    <w:rsid w:val="78B0360B"/>
    <w:rsid w:val="78F81CBE"/>
    <w:rsid w:val="7900B5F2"/>
    <w:rsid w:val="791444A7"/>
    <w:rsid w:val="791A5AC4"/>
    <w:rsid w:val="791EC20B"/>
    <w:rsid w:val="7920A428"/>
    <w:rsid w:val="792275D2"/>
    <w:rsid w:val="792EBBA7"/>
    <w:rsid w:val="7938108A"/>
    <w:rsid w:val="794F5A17"/>
    <w:rsid w:val="795E9788"/>
    <w:rsid w:val="796EE038"/>
    <w:rsid w:val="7975BC0B"/>
    <w:rsid w:val="7978B7B2"/>
    <w:rsid w:val="79794FA5"/>
    <w:rsid w:val="797D1C4E"/>
    <w:rsid w:val="79876BB7"/>
    <w:rsid w:val="79CB2262"/>
    <w:rsid w:val="79CF92FB"/>
    <w:rsid w:val="79FB43CF"/>
    <w:rsid w:val="79FFDEB8"/>
    <w:rsid w:val="7A0478FA"/>
    <w:rsid w:val="7A13D36F"/>
    <w:rsid w:val="7A168706"/>
    <w:rsid w:val="7A5092BB"/>
    <w:rsid w:val="7A5D3DF9"/>
    <w:rsid w:val="7A6898A5"/>
    <w:rsid w:val="7A72BD33"/>
    <w:rsid w:val="7A9F60BD"/>
    <w:rsid w:val="7AA66427"/>
    <w:rsid w:val="7AA67490"/>
    <w:rsid w:val="7AB11BB8"/>
    <w:rsid w:val="7ACD0F4B"/>
    <w:rsid w:val="7ACF0E59"/>
    <w:rsid w:val="7AD594FF"/>
    <w:rsid w:val="7AD683FA"/>
    <w:rsid w:val="7AD7EBAD"/>
    <w:rsid w:val="7AD868EB"/>
    <w:rsid w:val="7AEB96ED"/>
    <w:rsid w:val="7B04AF18"/>
    <w:rsid w:val="7B0E72CD"/>
    <w:rsid w:val="7B1CA24D"/>
    <w:rsid w:val="7B1E8D8E"/>
    <w:rsid w:val="7B3293E1"/>
    <w:rsid w:val="7B3A08C9"/>
    <w:rsid w:val="7B3C1F58"/>
    <w:rsid w:val="7B3F9D91"/>
    <w:rsid w:val="7B5B524B"/>
    <w:rsid w:val="7B717B02"/>
    <w:rsid w:val="7B806974"/>
    <w:rsid w:val="7B8A2EF8"/>
    <w:rsid w:val="7BAB1492"/>
    <w:rsid w:val="7BAB9825"/>
    <w:rsid w:val="7BBBCB37"/>
    <w:rsid w:val="7BC3F0D7"/>
    <w:rsid w:val="7BC9A243"/>
    <w:rsid w:val="7BC9F493"/>
    <w:rsid w:val="7BD091B6"/>
    <w:rsid w:val="7BEB6BB0"/>
    <w:rsid w:val="7BECC918"/>
    <w:rsid w:val="7BFA3550"/>
    <w:rsid w:val="7C054362"/>
    <w:rsid w:val="7C0992BF"/>
    <w:rsid w:val="7C1620E6"/>
    <w:rsid w:val="7C3FB7F2"/>
    <w:rsid w:val="7C4D8F7E"/>
    <w:rsid w:val="7C58073C"/>
    <w:rsid w:val="7C5CAEA7"/>
    <w:rsid w:val="7C5E3B56"/>
    <w:rsid w:val="7C99BCD5"/>
    <w:rsid w:val="7C9ED2CF"/>
    <w:rsid w:val="7CB6B179"/>
    <w:rsid w:val="7CD5F096"/>
    <w:rsid w:val="7CD925B4"/>
    <w:rsid w:val="7CE3E66E"/>
    <w:rsid w:val="7CF65880"/>
    <w:rsid w:val="7D12177A"/>
    <w:rsid w:val="7D196B58"/>
    <w:rsid w:val="7D2E56C1"/>
    <w:rsid w:val="7D4F9CA3"/>
    <w:rsid w:val="7D71BE0D"/>
    <w:rsid w:val="7D7B2BA4"/>
    <w:rsid w:val="7D7CB7E4"/>
    <w:rsid w:val="7D915EF3"/>
    <w:rsid w:val="7D9B53B8"/>
    <w:rsid w:val="7DB2DD97"/>
    <w:rsid w:val="7DB576C7"/>
    <w:rsid w:val="7DBFDB30"/>
    <w:rsid w:val="7DDA17E3"/>
    <w:rsid w:val="7DE29277"/>
    <w:rsid w:val="7DE3046E"/>
    <w:rsid w:val="7DF6E4E0"/>
    <w:rsid w:val="7DFA2276"/>
    <w:rsid w:val="7E359210"/>
    <w:rsid w:val="7E360696"/>
    <w:rsid w:val="7E3C0752"/>
    <w:rsid w:val="7E4D91B7"/>
    <w:rsid w:val="7E52E451"/>
    <w:rsid w:val="7E5DB4C3"/>
    <w:rsid w:val="7E653A79"/>
    <w:rsid w:val="7E96AF7A"/>
    <w:rsid w:val="7E9AB2D0"/>
    <w:rsid w:val="7ECA37AA"/>
    <w:rsid w:val="7ECD5A49"/>
    <w:rsid w:val="7ED4EC52"/>
    <w:rsid w:val="7EDCC1BF"/>
    <w:rsid w:val="7EEC062E"/>
    <w:rsid w:val="7F118E1E"/>
    <w:rsid w:val="7F4ABE37"/>
    <w:rsid w:val="7F4B0C1B"/>
    <w:rsid w:val="7F72E59A"/>
    <w:rsid w:val="7F894955"/>
    <w:rsid w:val="7FB3928E"/>
    <w:rsid w:val="7FB53DCA"/>
    <w:rsid w:val="7FC981C2"/>
    <w:rsid w:val="7FD81889"/>
    <w:rsid w:val="7FE0527A"/>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D4D75F"/>
  <w15:chartTrackingRefBased/>
  <w15:docId w15:val="{A9CAAABA-861A-4C5F-8C33-B02E21CD17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06979"/>
    <w:rPr>
      <w:rFonts w:ascii="Times New Roman" w:hAnsi="Times New Roman" w:cs="Times New Roman"/>
      <w:bCs/>
      <w:kern w:val="0"/>
      <w:sz w:val="24"/>
      <w:szCs w:val="24"/>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06979"/>
    <w:rPr>
      <w:color w:val="0000FF"/>
      <w:u w:val="single"/>
    </w:rPr>
  </w:style>
  <w:style w:type="character" w:styleId="UnresolvedMention">
    <w:name w:val="Unresolved Mention"/>
    <w:basedOn w:val="DefaultParagraphFont"/>
    <w:uiPriority w:val="99"/>
    <w:semiHidden/>
    <w:unhideWhenUsed/>
    <w:rsid w:val="005803FE"/>
    <w:rPr>
      <w:color w:val="605E5C"/>
      <w:shd w:val="clear" w:color="auto" w:fill="E1DFDD"/>
    </w:rPr>
  </w:style>
  <w:style w:type="character" w:styleId="LineNumber">
    <w:name w:val="line number"/>
    <w:basedOn w:val="DefaultParagraphFont"/>
    <w:uiPriority w:val="99"/>
    <w:semiHidden/>
    <w:unhideWhenUsed/>
    <w:rsid w:val="005803FE"/>
  </w:style>
  <w:style w:type="paragraph" w:styleId="ListParagraph">
    <w:name w:val="List Paragraph"/>
    <w:basedOn w:val="Normal"/>
    <w:uiPriority w:val="34"/>
    <w:qFormat/>
    <w:rsid w:val="005803FE"/>
    <w:pPr>
      <w:ind w:left="720"/>
      <w:contextualSpacing/>
    </w:pPr>
  </w:style>
  <w:style w:type="character" w:styleId="CommentReference">
    <w:name w:val="annotation reference"/>
    <w:basedOn w:val="DefaultParagraphFont"/>
    <w:uiPriority w:val="99"/>
    <w:semiHidden/>
    <w:unhideWhenUsed/>
    <w:rsid w:val="00613F2E"/>
    <w:rPr>
      <w:sz w:val="16"/>
      <w:szCs w:val="16"/>
    </w:rPr>
  </w:style>
  <w:style w:type="paragraph" w:styleId="CommentText">
    <w:name w:val="annotation text"/>
    <w:basedOn w:val="Normal"/>
    <w:link w:val="CommentTextChar"/>
    <w:uiPriority w:val="99"/>
    <w:unhideWhenUsed/>
    <w:rsid w:val="00613F2E"/>
    <w:pPr>
      <w:spacing w:line="240" w:lineRule="auto"/>
    </w:pPr>
    <w:rPr>
      <w:sz w:val="20"/>
      <w:szCs w:val="20"/>
    </w:rPr>
  </w:style>
  <w:style w:type="character" w:customStyle="1" w:styleId="CommentTextChar">
    <w:name w:val="Comment Text Char"/>
    <w:basedOn w:val="DefaultParagraphFont"/>
    <w:link w:val="CommentText"/>
    <w:uiPriority w:val="99"/>
    <w:rsid w:val="00613F2E"/>
    <w:rPr>
      <w:rFonts w:ascii="Times New Roman" w:hAnsi="Times New Roman" w:cs="Times New Roman"/>
      <w:bCs/>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613F2E"/>
    <w:rPr>
      <w:b/>
    </w:rPr>
  </w:style>
  <w:style w:type="character" w:customStyle="1" w:styleId="CommentSubjectChar">
    <w:name w:val="Comment Subject Char"/>
    <w:basedOn w:val="CommentTextChar"/>
    <w:link w:val="CommentSubject"/>
    <w:uiPriority w:val="99"/>
    <w:semiHidden/>
    <w:rsid w:val="00613F2E"/>
    <w:rPr>
      <w:rFonts w:ascii="Times New Roman" w:hAnsi="Times New Roman" w:cs="Times New Roman"/>
      <w:b/>
      <w:bCs/>
      <w:kern w:val="0"/>
      <w:sz w:val="20"/>
      <w:szCs w:val="20"/>
      <w14:ligatures w14:val="none"/>
    </w:rPr>
  </w:style>
  <w:style w:type="paragraph" w:customStyle="1" w:styleId="EndNoteBibliographyTitle">
    <w:name w:val="EndNote Bibliography Title"/>
    <w:basedOn w:val="Normal"/>
    <w:link w:val="EndNoteBibliographyTitleChar"/>
    <w:rsid w:val="00C1423A"/>
    <w:pPr>
      <w:spacing w:after="0"/>
      <w:jc w:val="center"/>
    </w:pPr>
    <w:rPr>
      <w:noProof/>
    </w:rPr>
  </w:style>
  <w:style w:type="character" w:customStyle="1" w:styleId="EndNoteBibliographyTitleChar">
    <w:name w:val="EndNote Bibliography Title Char"/>
    <w:basedOn w:val="DefaultParagraphFont"/>
    <w:link w:val="EndNoteBibliographyTitle"/>
    <w:rsid w:val="00C1423A"/>
    <w:rPr>
      <w:rFonts w:ascii="Times New Roman" w:hAnsi="Times New Roman" w:cs="Times New Roman"/>
      <w:bCs/>
      <w:noProof/>
      <w:kern w:val="0"/>
      <w:sz w:val="24"/>
      <w:szCs w:val="24"/>
      <w14:ligatures w14:val="none"/>
    </w:rPr>
  </w:style>
  <w:style w:type="paragraph" w:customStyle="1" w:styleId="EndNoteBibliography">
    <w:name w:val="EndNote Bibliography"/>
    <w:basedOn w:val="Normal"/>
    <w:link w:val="EndNoteBibliographyChar"/>
    <w:rsid w:val="00C1423A"/>
    <w:pPr>
      <w:spacing w:line="240" w:lineRule="auto"/>
    </w:pPr>
    <w:rPr>
      <w:noProof/>
    </w:rPr>
  </w:style>
  <w:style w:type="character" w:customStyle="1" w:styleId="EndNoteBibliographyChar">
    <w:name w:val="EndNote Bibliography Char"/>
    <w:basedOn w:val="DefaultParagraphFont"/>
    <w:link w:val="EndNoteBibliography"/>
    <w:rsid w:val="00C1423A"/>
    <w:rPr>
      <w:rFonts w:ascii="Times New Roman" w:hAnsi="Times New Roman" w:cs="Times New Roman"/>
      <w:bCs/>
      <w:noProof/>
      <w:kern w:val="0"/>
      <w:sz w:val="24"/>
      <w:szCs w:val="24"/>
      <w14:ligatures w14:val="none"/>
    </w:rPr>
  </w:style>
  <w:style w:type="character" w:styleId="PlaceholderText">
    <w:name w:val="Placeholder Text"/>
    <w:basedOn w:val="DefaultParagraphFont"/>
    <w:uiPriority w:val="99"/>
    <w:semiHidden/>
    <w:rsid w:val="00C1423A"/>
    <w:rPr>
      <w:color w:val="666666"/>
    </w:rPr>
  </w:style>
  <w:style w:type="character" w:styleId="Mention">
    <w:name w:val="Mention"/>
    <w:basedOn w:val="DefaultParagraphFont"/>
    <w:uiPriority w:val="99"/>
    <w:unhideWhenUsed/>
    <w:rsid w:val="006F7E9D"/>
    <w:rPr>
      <w:color w:val="2B579A"/>
      <w:shd w:val="clear" w:color="auto" w:fill="E1DFDD"/>
    </w:rPr>
  </w:style>
  <w:style w:type="character" w:customStyle="1" w:styleId="table-captionlabel">
    <w:name w:val="table-caption__label"/>
    <w:basedOn w:val="DefaultParagraphFont"/>
    <w:rsid w:val="00356920"/>
  </w:style>
  <w:style w:type="character" w:customStyle="1" w:styleId="section-footnote">
    <w:name w:val="section-footnote"/>
    <w:basedOn w:val="DefaultParagraphFont"/>
    <w:rsid w:val="00356920"/>
  </w:style>
  <w:style w:type="paragraph" w:styleId="Revision">
    <w:name w:val="Revision"/>
    <w:hidden/>
    <w:uiPriority w:val="99"/>
    <w:semiHidden/>
    <w:rsid w:val="001E72A3"/>
    <w:pPr>
      <w:spacing w:after="0" w:line="240" w:lineRule="auto"/>
    </w:pPr>
    <w:rPr>
      <w:rFonts w:ascii="Times New Roman" w:hAnsi="Times New Roman" w:cs="Times New Roman"/>
      <w:bCs/>
      <w:kern w:val="0"/>
      <w:sz w:val="24"/>
      <w:szCs w:val="24"/>
      <w14:ligatures w14:val="none"/>
    </w:rPr>
  </w:style>
  <w:style w:type="table" w:styleId="TableGrid">
    <w:name w:val="Table Grid"/>
    <w:basedOn w:val="TableNormal"/>
    <w:uiPriority w:val="59"/>
    <w:rsid w:val="00D86F90"/>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Subtitle">
    <w:name w:val="Subtitle"/>
    <w:basedOn w:val="Normal"/>
    <w:next w:val="Normal"/>
    <w:link w:val="SubtitleChar"/>
    <w:uiPriority w:val="11"/>
    <w:qFormat/>
    <w:rsid w:val="003B3DA6"/>
    <w:pPr>
      <w:numPr>
        <w:ilvl w:val="1"/>
      </w:numPr>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uiPriority w:val="11"/>
    <w:rsid w:val="003B3DA6"/>
    <w:rPr>
      <w:rFonts w:eastAsiaTheme="minorEastAsia"/>
      <w:bCs/>
      <w:color w:val="5A5A5A" w:themeColor="text1" w:themeTint="A5"/>
      <w:spacing w:val="15"/>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211785">
      <w:bodyDiv w:val="1"/>
      <w:marLeft w:val="0"/>
      <w:marRight w:val="0"/>
      <w:marTop w:val="0"/>
      <w:marBottom w:val="0"/>
      <w:divBdr>
        <w:top w:val="none" w:sz="0" w:space="0" w:color="auto"/>
        <w:left w:val="none" w:sz="0" w:space="0" w:color="auto"/>
        <w:bottom w:val="none" w:sz="0" w:space="0" w:color="auto"/>
        <w:right w:val="none" w:sz="0" w:space="0" w:color="auto"/>
      </w:divBdr>
    </w:div>
    <w:div w:id="893008198">
      <w:bodyDiv w:val="1"/>
      <w:marLeft w:val="0"/>
      <w:marRight w:val="0"/>
      <w:marTop w:val="0"/>
      <w:marBottom w:val="0"/>
      <w:divBdr>
        <w:top w:val="none" w:sz="0" w:space="0" w:color="auto"/>
        <w:left w:val="none" w:sz="0" w:space="0" w:color="auto"/>
        <w:bottom w:val="none" w:sz="0" w:space="0" w:color="auto"/>
        <w:right w:val="none" w:sz="0" w:space="0" w:color="auto"/>
      </w:divBdr>
    </w:div>
    <w:div w:id="1181623781">
      <w:bodyDiv w:val="1"/>
      <w:marLeft w:val="0"/>
      <w:marRight w:val="0"/>
      <w:marTop w:val="0"/>
      <w:marBottom w:val="0"/>
      <w:divBdr>
        <w:top w:val="none" w:sz="0" w:space="0" w:color="auto"/>
        <w:left w:val="none" w:sz="0" w:space="0" w:color="auto"/>
        <w:bottom w:val="none" w:sz="0" w:space="0" w:color="auto"/>
        <w:right w:val="none" w:sz="0" w:space="0" w:color="auto"/>
      </w:divBdr>
    </w:div>
    <w:div w:id="17030192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microsoft.com/office/2020/10/relationships/intelligence" Target="intelligence2.xml"/><Relationship Id="rId3" Type="http://schemas.openxmlformats.org/officeDocument/2006/relationships/customXml" Target="../customXml/item3.xml"/><Relationship Id="rId7" Type="http://schemas.openxmlformats.org/officeDocument/2006/relationships/settings" Target="settings.xml"/><Relationship Id="rId12" Type="http://schemas.microsoft.com/office/2019/05/relationships/documenttasks" Target="documenttasks/documenttasks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theme" Target="theme/theme1.xml"/><Relationship Id="rId5" Type="http://schemas.openxmlformats.org/officeDocument/2006/relationships/numbering" Target="numbering.xml"/><Relationship Id="rId10" Type="http://schemas.microsoft.com/office/2011/relationships/people" Target="people.xml"/><Relationship Id="rId4" Type="http://schemas.openxmlformats.org/officeDocument/2006/relationships/customXml" Target="../customXml/item4.xml"/><Relationship Id="rId9" Type="http://schemas.openxmlformats.org/officeDocument/2006/relationships/fontTable" Target="fontTable.xml"/></Relationships>
</file>

<file path=word/documenttasks/documenttasks1.xml><?xml version="1.0" encoding="utf-8"?>
<t:Tasks xmlns:t="http://schemas.microsoft.com/office/tasks/2019/documenttasks" xmlns:oel="http://schemas.microsoft.com/office/2019/extlst">
  <t:Task id="{13881DEC-2D28-4461-879B-6DDA5D03D446}">
    <t:Anchor>
      <t:Comment id="85287227"/>
    </t:Anchor>
    <t:History>
      <t:Event id="{87EC93A6-6FF8-44B3-A25C-B8CB2091DD64}" time="2025-02-05T13:17:07.277Z">
        <t:Attribution userId="S::cyk9@cdc.gov::f3086ede-7c47-47e2-bc41-fe7aae5b0958" userProvider="AD" userName="Lien, Becky (CDC/NCEZID/DHQP/SB) (CTR)"/>
        <t:Anchor>
          <t:Comment id="1174878800"/>
        </t:Anchor>
        <t:Create/>
      </t:Event>
      <t:Event id="{4BC40660-7289-476F-927D-AFBCEA74A676}" time="2025-02-05T13:17:07.277Z">
        <t:Attribution userId="S::cyk9@cdc.gov::f3086ede-7c47-47e2-bc41-fe7aae5b0958" userProvider="AD" userName="Lien, Becky (CDC/NCEZID/DHQP/SB) (CTR)"/>
        <t:Anchor>
          <t:Comment id="1174878800"/>
        </t:Anchor>
        <t:Assign userId="S::pli7@cdc.gov::f291d0ae-82e1-429f-bacb-ff774f4a7d3d" userProvider="AD" userName="Griffin, Isabel (CDC/NCEZID/DHQP/MPSB)"/>
      </t:Event>
      <t:Event id="{40BA25D2-10B2-4900-BC07-1D52027D7D37}" time="2025-02-05T13:17:07.277Z">
        <t:Attribution userId="S::cyk9@cdc.gov::f3086ede-7c47-47e2-bc41-fe7aae5b0958" userProvider="AD" userName="Lien, Becky (CDC/NCEZID/DHQP/SB) (CTR)"/>
        <t:Anchor>
          <t:Comment id="1174878800"/>
        </t:Anchor>
        <t:SetTitle title="@Griffin, Isabel (CDC/NCEZID/DHQP/MPSB) Sure -- I'll send you that today."/>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02022dab-d1ad-462a-91cd-9f4fff47c2a8">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CF0FD56C140F7647A9F78EB8B7B0A994" ma:contentTypeVersion="14" ma:contentTypeDescription="Create a new document." ma:contentTypeScope="" ma:versionID="6e6c26332727a5f1aa46095308073ace">
  <xsd:schema xmlns:xsd="http://www.w3.org/2001/XMLSchema" xmlns:xs="http://www.w3.org/2001/XMLSchema" xmlns:p="http://schemas.microsoft.com/office/2006/metadata/properties" xmlns:ns2="02022dab-d1ad-462a-91cd-9f4fff47c2a8" xmlns:ns3="13d8a8a8-e63a-4372-b1fa-29d2ff757825" targetNamespace="http://schemas.microsoft.com/office/2006/metadata/properties" ma:root="true" ma:fieldsID="5225e5a9a7646a46c214da2d75d19ad1" ns2:_="" ns3:_="">
    <xsd:import namespace="02022dab-d1ad-462a-91cd-9f4fff47c2a8"/>
    <xsd:import namespace="13d8a8a8-e63a-4372-b1fa-29d2ff75782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LengthInSeconds" minOccurs="0"/>
                <xsd:element ref="ns2:lcf76f155ced4ddcb4097134ff3c332f" minOccurs="0"/>
                <xsd:element ref="ns2:MediaServiceDateTaken" minOccurs="0"/>
                <xsd:element ref="ns2:MediaServiceOCR" minOccurs="0"/>
                <xsd:element ref="ns2:MediaServiceLocation"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2022dab-d1ad-462a-91cd-9f4fff47c2a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9353dbe8-8260-4ccf-8219-3d2995e6fa15"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descriptio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3d8a8a8-e63a-4372-b1fa-29d2ff757825" elementFormDefault="qualified">
    <xsd:import namespace="http://schemas.microsoft.com/office/2006/documentManagement/types"/>
    <xsd:import namespace="http://schemas.microsoft.com/office/infopath/2007/PartnerControls"/>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0CE0F9E-06AF-4E61-8B13-89AFDDCD8535}">
  <ds:schemaRefs>
    <ds:schemaRef ds:uri="http://schemas.microsoft.com/office/2006/metadata/properties"/>
    <ds:schemaRef ds:uri="http://schemas.microsoft.com/office/infopath/2007/PartnerControls"/>
    <ds:schemaRef ds:uri="02022dab-d1ad-462a-91cd-9f4fff47c2a8"/>
  </ds:schemaRefs>
</ds:datastoreItem>
</file>

<file path=customXml/itemProps2.xml><?xml version="1.0" encoding="utf-8"?>
<ds:datastoreItem xmlns:ds="http://schemas.openxmlformats.org/officeDocument/2006/customXml" ds:itemID="{8636A595-55E7-441D-9792-ACF3A4C5B2C1}">
  <ds:schemaRefs>
    <ds:schemaRef ds:uri="http://schemas.openxmlformats.org/officeDocument/2006/bibliography"/>
  </ds:schemaRefs>
</ds:datastoreItem>
</file>

<file path=customXml/itemProps3.xml><?xml version="1.0" encoding="utf-8"?>
<ds:datastoreItem xmlns:ds="http://schemas.openxmlformats.org/officeDocument/2006/customXml" ds:itemID="{F757BE20-98A1-419D-B7C2-36087DB998B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2022dab-d1ad-462a-91cd-9f4fff47c2a8"/>
    <ds:schemaRef ds:uri="13d8a8a8-e63a-4372-b1fa-29d2ff75782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F14721E-15AE-42DD-8F3A-C978EBFD8E9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24</Pages>
  <Words>3331</Words>
  <Characters>18993</Characters>
  <Application>Microsoft Office Word</Application>
  <DocSecurity>0</DocSecurity>
  <Lines>158</Lines>
  <Paragraphs>44</Paragraphs>
  <ScaleCrop>false</ScaleCrop>
  <Company/>
  <LinksUpToDate>false</LinksUpToDate>
  <CharactersWithSpaces>22280</CharactersWithSpaces>
  <SharedDoc>false</SharedDoc>
  <HLinks>
    <vt:vector size="426" baseType="variant">
      <vt:variant>
        <vt:i4>4325387</vt:i4>
      </vt:variant>
      <vt:variant>
        <vt:i4>279</vt:i4>
      </vt:variant>
      <vt:variant>
        <vt:i4>0</vt:i4>
      </vt:variant>
      <vt:variant>
        <vt:i4>5</vt:i4>
      </vt:variant>
      <vt:variant>
        <vt:lpwstr/>
      </vt:variant>
      <vt:variant>
        <vt:lpwstr>_ENREF_33</vt:lpwstr>
      </vt:variant>
      <vt:variant>
        <vt:i4>1638473</vt:i4>
      </vt:variant>
      <vt:variant>
        <vt:i4>276</vt:i4>
      </vt:variant>
      <vt:variant>
        <vt:i4>0</vt:i4>
      </vt:variant>
      <vt:variant>
        <vt:i4>5</vt:i4>
      </vt:variant>
      <vt:variant>
        <vt:lpwstr>https://www.fda.gov/regulatory-information/search-fda-guidance-documents/recommendations-reducing-risk-transfusion-transmitted-babesiosis</vt:lpwstr>
      </vt:variant>
      <vt:variant>
        <vt:lpwstr/>
      </vt:variant>
      <vt:variant>
        <vt:i4>5177373</vt:i4>
      </vt:variant>
      <vt:variant>
        <vt:i4>273</vt:i4>
      </vt:variant>
      <vt:variant>
        <vt:i4>0</vt:i4>
      </vt:variant>
      <vt:variant>
        <vt:i4>5</vt:i4>
      </vt:variant>
      <vt:variant>
        <vt:lpwstr>https://www.fda.gov/media/92490/download</vt:lpwstr>
      </vt:variant>
      <vt:variant>
        <vt:lpwstr/>
      </vt:variant>
      <vt:variant>
        <vt:i4>4849694</vt:i4>
      </vt:variant>
      <vt:variant>
        <vt:i4>270</vt:i4>
      </vt:variant>
      <vt:variant>
        <vt:i4>0</vt:i4>
      </vt:variant>
      <vt:variant>
        <vt:i4>5</vt:i4>
      </vt:variant>
      <vt:variant>
        <vt:lpwstr>https://www.cdc.gov/nhsn/pdfs/biovigilance/bv-hv-protocol-current.pdf</vt:lpwstr>
      </vt:variant>
      <vt:variant>
        <vt:lpwstr/>
      </vt:variant>
      <vt:variant>
        <vt:i4>4653070</vt:i4>
      </vt:variant>
      <vt:variant>
        <vt:i4>267</vt:i4>
      </vt:variant>
      <vt:variant>
        <vt:i4>0</vt:i4>
      </vt:variant>
      <vt:variant>
        <vt:i4>5</vt:i4>
      </vt:variant>
      <vt:variant>
        <vt:lpwstr>https://www.fda.gov/regulatory-information/search-fda-guidance-documents/recommendations-evaluating-donor-eligibility-using-individual-risk-based-questions-reduce-risk-human</vt:lpwstr>
      </vt:variant>
      <vt:variant>
        <vt:lpwstr/>
      </vt:variant>
      <vt:variant>
        <vt:i4>6357015</vt:i4>
      </vt:variant>
      <vt:variant>
        <vt:i4>264</vt:i4>
      </vt:variant>
      <vt:variant>
        <vt:i4>0</vt:i4>
      </vt:variant>
      <vt:variant>
        <vt:i4>5</vt:i4>
      </vt:variant>
      <vt:variant>
        <vt:lpwstr>https://www.aabb.org/docs/default-source/default-document-library/resources/dhq-v4-0/pdfs/dhq-adhq-v4-0-mdl.pdf?sfvrsn=664d5645_0</vt:lpwstr>
      </vt:variant>
      <vt:variant>
        <vt:lpwstr/>
      </vt:variant>
      <vt:variant>
        <vt:i4>1179715</vt:i4>
      </vt:variant>
      <vt:variant>
        <vt:i4>261</vt:i4>
      </vt:variant>
      <vt:variant>
        <vt:i4>0</vt:i4>
      </vt:variant>
      <vt:variant>
        <vt:i4>5</vt:i4>
      </vt:variant>
      <vt:variant>
        <vt:lpwstr>https://www.trade.gov/feature-article/ntto-releases-international-travel-statistics-2023</vt:lpwstr>
      </vt:variant>
      <vt:variant>
        <vt:lpwstr/>
      </vt:variant>
      <vt:variant>
        <vt:i4>4849743</vt:i4>
      </vt:variant>
      <vt:variant>
        <vt:i4>258</vt:i4>
      </vt:variant>
      <vt:variant>
        <vt:i4>0</vt:i4>
      </vt:variant>
      <vt:variant>
        <vt:i4>5</vt:i4>
      </vt:variant>
      <vt:variant>
        <vt:lpwstr>https://www.fda.gov/media/124156/download</vt:lpwstr>
      </vt:variant>
      <vt:variant>
        <vt:lpwstr/>
      </vt:variant>
      <vt:variant>
        <vt:i4>1048661</vt:i4>
      </vt:variant>
      <vt:variant>
        <vt:i4>255</vt:i4>
      </vt:variant>
      <vt:variant>
        <vt:i4>0</vt:i4>
      </vt:variant>
      <vt:variant>
        <vt:i4>5</vt:i4>
      </vt:variant>
      <vt:variant>
        <vt:lpwstr>https://www.fda.gov/regulatory-information/search-fda-guidance-documents/recommendations-reduce-risk-transfusion-transmitted-malaria</vt:lpwstr>
      </vt:variant>
      <vt:variant>
        <vt:lpwstr/>
      </vt:variant>
      <vt:variant>
        <vt:i4>852047</vt:i4>
      </vt:variant>
      <vt:variant>
        <vt:i4>252</vt:i4>
      </vt:variant>
      <vt:variant>
        <vt:i4>0</vt:i4>
      </vt:variant>
      <vt:variant>
        <vt:i4>5</vt:i4>
      </vt:variant>
      <vt:variant>
        <vt:lpwstr>https://www.census.gov/quickfacts/fact/table/US/PST045223</vt:lpwstr>
      </vt:variant>
      <vt:variant>
        <vt:lpwstr/>
      </vt:variant>
      <vt:variant>
        <vt:i4>2293808</vt:i4>
      </vt:variant>
      <vt:variant>
        <vt:i4>249</vt:i4>
      </vt:variant>
      <vt:variant>
        <vt:i4>0</vt:i4>
      </vt:variant>
      <vt:variant>
        <vt:i4>5</vt:i4>
      </vt:variant>
      <vt:variant>
        <vt:lpwstr>https://www.hhs.gov/about/agencies/iea/regional-offices/index.html</vt:lpwstr>
      </vt:variant>
      <vt:variant>
        <vt:lpwstr/>
      </vt:variant>
      <vt:variant>
        <vt:i4>6946861</vt:i4>
      </vt:variant>
      <vt:variant>
        <vt:i4>246</vt:i4>
      </vt:variant>
      <vt:variant>
        <vt:i4>0</vt:i4>
      </vt:variant>
      <vt:variant>
        <vt:i4>5</vt:i4>
      </vt:variant>
      <vt:variant>
        <vt:lpwstr>https://ahasurvey.org/taker</vt:lpwstr>
      </vt:variant>
      <vt:variant>
        <vt:lpwstr/>
      </vt:variant>
      <vt:variant>
        <vt:i4>4456459</vt:i4>
      </vt:variant>
      <vt:variant>
        <vt:i4>240</vt:i4>
      </vt:variant>
      <vt:variant>
        <vt:i4>0</vt:i4>
      </vt:variant>
      <vt:variant>
        <vt:i4>5</vt:i4>
      </vt:variant>
      <vt:variant>
        <vt:lpwstr/>
      </vt:variant>
      <vt:variant>
        <vt:lpwstr>_ENREF_5</vt:lpwstr>
      </vt:variant>
      <vt:variant>
        <vt:i4>4325387</vt:i4>
      </vt:variant>
      <vt:variant>
        <vt:i4>234</vt:i4>
      </vt:variant>
      <vt:variant>
        <vt:i4>0</vt:i4>
      </vt:variant>
      <vt:variant>
        <vt:i4>5</vt:i4>
      </vt:variant>
      <vt:variant>
        <vt:lpwstr/>
      </vt:variant>
      <vt:variant>
        <vt:lpwstr>_ENREF_33</vt:lpwstr>
      </vt:variant>
      <vt:variant>
        <vt:i4>4325387</vt:i4>
      </vt:variant>
      <vt:variant>
        <vt:i4>228</vt:i4>
      </vt:variant>
      <vt:variant>
        <vt:i4>0</vt:i4>
      </vt:variant>
      <vt:variant>
        <vt:i4>5</vt:i4>
      </vt:variant>
      <vt:variant>
        <vt:lpwstr/>
      </vt:variant>
      <vt:variant>
        <vt:lpwstr>_ENREF_32</vt:lpwstr>
      </vt:variant>
      <vt:variant>
        <vt:i4>4325387</vt:i4>
      </vt:variant>
      <vt:variant>
        <vt:i4>224</vt:i4>
      </vt:variant>
      <vt:variant>
        <vt:i4>0</vt:i4>
      </vt:variant>
      <vt:variant>
        <vt:i4>5</vt:i4>
      </vt:variant>
      <vt:variant>
        <vt:lpwstr/>
      </vt:variant>
      <vt:variant>
        <vt:lpwstr>_ENREF_31</vt:lpwstr>
      </vt:variant>
      <vt:variant>
        <vt:i4>4325387</vt:i4>
      </vt:variant>
      <vt:variant>
        <vt:i4>221</vt:i4>
      </vt:variant>
      <vt:variant>
        <vt:i4>0</vt:i4>
      </vt:variant>
      <vt:variant>
        <vt:i4>5</vt:i4>
      </vt:variant>
      <vt:variant>
        <vt:lpwstr/>
      </vt:variant>
      <vt:variant>
        <vt:lpwstr>_ENREF_30</vt:lpwstr>
      </vt:variant>
      <vt:variant>
        <vt:i4>4390923</vt:i4>
      </vt:variant>
      <vt:variant>
        <vt:i4>218</vt:i4>
      </vt:variant>
      <vt:variant>
        <vt:i4>0</vt:i4>
      </vt:variant>
      <vt:variant>
        <vt:i4>5</vt:i4>
      </vt:variant>
      <vt:variant>
        <vt:lpwstr/>
      </vt:variant>
      <vt:variant>
        <vt:lpwstr>_ENREF_26</vt:lpwstr>
      </vt:variant>
      <vt:variant>
        <vt:i4>4390923</vt:i4>
      </vt:variant>
      <vt:variant>
        <vt:i4>215</vt:i4>
      </vt:variant>
      <vt:variant>
        <vt:i4>0</vt:i4>
      </vt:variant>
      <vt:variant>
        <vt:i4>5</vt:i4>
      </vt:variant>
      <vt:variant>
        <vt:lpwstr/>
      </vt:variant>
      <vt:variant>
        <vt:lpwstr>_ENREF_25</vt:lpwstr>
      </vt:variant>
      <vt:variant>
        <vt:i4>4390923</vt:i4>
      </vt:variant>
      <vt:variant>
        <vt:i4>207</vt:i4>
      </vt:variant>
      <vt:variant>
        <vt:i4>0</vt:i4>
      </vt:variant>
      <vt:variant>
        <vt:i4>5</vt:i4>
      </vt:variant>
      <vt:variant>
        <vt:lpwstr/>
      </vt:variant>
      <vt:variant>
        <vt:lpwstr>_ENREF_29</vt:lpwstr>
      </vt:variant>
      <vt:variant>
        <vt:i4>4390923</vt:i4>
      </vt:variant>
      <vt:variant>
        <vt:i4>201</vt:i4>
      </vt:variant>
      <vt:variant>
        <vt:i4>0</vt:i4>
      </vt:variant>
      <vt:variant>
        <vt:i4>5</vt:i4>
      </vt:variant>
      <vt:variant>
        <vt:lpwstr/>
      </vt:variant>
      <vt:variant>
        <vt:lpwstr>_ENREF_28</vt:lpwstr>
      </vt:variant>
      <vt:variant>
        <vt:i4>4390923</vt:i4>
      </vt:variant>
      <vt:variant>
        <vt:i4>195</vt:i4>
      </vt:variant>
      <vt:variant>
        <vt:i4>0</vt:i4>
      </vt:variant>
      <vt:variant>
        <vt:i4>5</vt:i4>
      </vt:variant>
      <vt:variant>
        <vt:lpwstr/>
      </vt:variant>
      <vt:variant>
        <vt:lpwstr>_ENREF_28</vt:lpwstr>
      </vt:variant>
      <vt:variant>
        <vt:i4>4390923</vt:i4>
      </vt:variant>
      <vt:variant>
        <vt:i4>191</vt:i4>
      </vt:variant>
      <vt:variant>
        <vt:i4>0</vt:i4>
      </vt:variant>
      <vt:variant>
        <vt:i4>5</vt:i4>
      </vt:variant>
      <vt:variant>
        <vt:lpwstr/>
      </vt:variant>
      <vt:variant>
        <vt:lpwstr>_ENREF_27</vt:lpwstr>
      </vt:variant>
      <vt:variant>
        <vt:i4>4390923</vt:i4>
      </vt:variant>
      <vt:variant>
        <vt:i4>188</vt:i4>
      </vt:variant>
      <vt:variant>
        <vt:i4>0</vt:i4>
      </vt:variant>
      <vt:variant>
        <vt:i4>5</vt:i4>
      </vt:variant>
      <vt:variant>
        <vt:lpwstr/>
      </vt:variant>
      <vt:variant>
        <vt:lpwstr>_ENREF_26</vt:lpwstr>
      </vt:variant>
      <vt:variant>
        <vt:i4>4390923</vt:i4>
      </vt:variant>
      <vt:variant>
        <vt:i4>180</vt:i4>
      </vt:variant>
      <vt:variant>
        <vt:i4>0</vt:i4>
      </vt:variant>
      <vt:variant>
        <vt:i4>5</vt:i4>
      </vt:variant>
      <vt:variant>
        <vt:lpwstr/>
      </vt:variant>
      <vt:variant>
        <vt:lpwstr>_ENREF_25</vt:lpwstr>
      </vt:variant>
      <vt:variant>
        <vt:i4>4390923</vt:i4>
      </vt:variant>
      <vt:variant>
        <vt:i4>174</vt:i4>
      </vt:variant>
      <vt:variant>
        <vt:i4>0</vt:i4>
      </vt:variant>
      <vt:variant>
        <vt:i4>5</vt:i4>
      </vt:variant>
      <vt:variant>
        <vt:lpwstr/>
      </vt:variant>
      <vt:variant>
        <vt:lpwstr>_ENREF_24</vt:lpwstr>
      </vt:variant>
      <vt:variant>
        <vt:i4>4390923</vt:i4>
      </vt:variant>
      <vt:variant>
        <vt:i4>167</vt:i4>
      </vt:variant>
      <vt:variant>
        <vt:i4>0</vt:i4>
      </vt:variant>
      <vt:variant>
        <vt:i4>5</vt:i4>
      </vt:variant>
      <vt:variant>
        <vt:lpwstr/>
      </vt:variant>
      <vt:variant>
        <vt:lpwstr>_ENREF_23</vt:lpwstr>
      </vt:variant>
      <vt:variant>
        <vt:i4>4390923</vt:i4>
      </vt:variant>
      <vt:variant>
        <vt:i4>158</vt:i4>
      </vt:variant>
      <vt:variant>
        <vt:i4>0</vt:i4>
      </vt:variant>
      <vt:variant>
        <vt:i4>5</vt:i4>
      </vt:variant>
      <vt:variant>
        <vt:lpwstr/>
      </vt:variant>
      <vt:variant>
        <vt:lpwstr>_ENREF_22</vt:lpwstr>
      </vt:variant>
      <vt:variant>
        <vt:i4>4390923</vt:i4>
      </vt:variant>
      <vt:variant>
        <vt:i4>152</vt:i4>
      </vt:variant>
      <vt:variant>
        <vt:i4>0</vt:i4>
      </vt:variant>
      <vt:variant>
        <vt:i4>5</vt:i4>
      </vt:variant>
      <vt:variant>
        <vt:lpwstr/>
      </vt:variant>
      <vt:variant>
        <vt:lpwstr>_ENREF_22</vt:lpwstr>
      </vt:variant>
      <vt:variant>
        <vt:i4>4390923</vt:i4>
      </vt:variant>
      <vt:variant>
        <vt:i4>149</vt:i4>
      </vt:variant>
      <vt:variant>
        <vt:i4>0</vt:i4>
      </vt:variant>
      <vt:variant>
        <vt:i4>5</vt:i4>
      </vt:variant>
      <vt:variant>
        <vt:lpwstr/>
      </vt:variant>
      <vt:variant>
        <vt:lpwstr>_ENREF_21</vt:lpwstr>
      </vt:variant>
      <vt:variant>
        <vt:i4>4390923</vt:i4>
      </vt:variant>
      <vt:variant>
        <vt:i4>141</vt:i4>
      </vt:variant>
      <vt:variant>
        <vt:i4>0</vt:i4>
      </vt:variant>
      <vt:variant>
        <vt:i4>5</vt:i4>
      </vt:variant>
      <vt:variant>
        <vt:lpwstr/>
      </vt:variant>
      <vt:variant>
        <vt:lpwstr>_ENREF_20</vt:lpwstr>
      </vt:variant>
      <vt:variant>
        <vt:i4>4194315</vt:i4>
      </vt:variant>
      <vt:variant>
        <vt:i4>135</vt:i4>
      </vt:variant>
      <vt:variant>
        <vt:i4>0</vt:i4>
      </vt:variant>
      <vt:variant>
        <vt:i4>5</vt:i4>
      </vt:variant>
      <vt:variant>
        <vt:lpwstr/>
      </vt:variant>
      <vt:variant>
        <vt:lpwstr>_ENREF_19</vt:lpwstr>
      </vt:variant>
      <vt:variant>
        <vt:i4>4194315</vt:i4>
      </vt:variant>
      <vt:variant>
        <vt:i4>129</vt:i4>
      </vt:variant>
      <vt:variant>
        <vt:i4>0</vt:i4>
      </vt:variant>
      <vt:variant>
        <vt:i4>5</vt:i4>
      </vt:variant>
      <vt:variant>
        <vt:lpwstr/>
      </vt:variant>
      <vt:variant>
        <vt:lpwstr>_ENREF_18</vt:lpwstr>
      </vt:variant>
      <vt:variant>
        <vt:i4>4456459</vt:i4>
      </vt:variant>
      <vt:variant>
        <vt:i4>123</vt:i4>
      </vt:variant>
      <vt:variant>
        <vt:i4>0</vt:i4>
      </vt:variant>
      <vt:variant>
        <vt:i4>5</vt:i4>
      </vt:variant>
      <vt:variant>
        <vt:lpwstr/>
      </vt:variant>
      <vt:variant>
        <vt:lpwstr>_ENREF_5</vt:lpwstr>
      </vt:variant>
      <vt:variant>
        <vt:i4>4194315</vt:i4>
      </vt:variant>
      <vt:variant>
        <vt:i4>117</vt:i4>
      </vt:variant>
      <vt:variant>
        <vt:i4>0</vt:i4>
      </vt:variant>
      <vt:variant>
        <vt:i4>5</vt:i4>
      </vt:variant>
      <vt:variant>
        <vt:lpwstr/>
      </vt:variant>
      <vt:variant>
        <vt:lpwstr>_ENREF_17</vt:lpwstr>
      </vt:variant>
      <vt:variant>
        <vt:i4>4194315</vt:i4>
      </vt:variant>
      <vt:variant>
        <vt:i4>111</vt:i4>
      </vt:variant>
      <vt:variant>
        <vt:i4>0</vt:i4>
      </vt:variant>
      <vt:variant>
        <vt:i4>5</vt:i4>
      </vt:variant>
      <vt:variant>
        <vt:lpwstr/>
      </vt:variant>
      <vt:variant>
        <vt:lpwstr>_ENREF_15</vt:lpwstr>
      </vt:variant>
      <vt:variant>
        <vt:i4>4194315</vt:i4>
      </vt:variant>
      <vt:variant>
        <vt:i4>107</vt:i4>
      </vt:variant>
      <vt:variant>
        <vt:i4>0</vt:i4>
      </vt:variant>
      <vt:variant>
        <vt:i4>5</vt:i4>
      </vt:variant>
      <vt:variant>
        <vt:lpwstr/>
      </vt:variant>
      <vt:variant>
        <vt:lpwstr>_ENREF_16</vt:lpwstr>
      </vt:variant>
      <vt:variant>
        <vt:i4>4194315</vt:i4>
      </vt:variant>
      <vt:variant>
        <vt:i4>104</vt:i4>
      </vt:variant>
      <vt:variant>
        <vt:i4>0</vt:i4>
      </vt:variant>
      <vt:variant>
        <vt:i4>5</vt:i4>
      </vt:variant>
      <vt:variant>
        <vt:lpwstr/>
      </vt:variant>
      <vt:variant>
        <vt:lpwstr>_ENREF_15</vt:lpwstr>
      </vt:variant>
      <vt:variant>
        <vt:i4>4456459</vt:i4>
      </vt:variant>
      <vt:variant>
        <vt:i4>101</vt:i4>
      </vt:variant>
      <vt:variant>
        <vt:i4>0</vt:i4>
      </vt:variant>
      <vt:variant>
        <vt:i4>5</vt:i4>
      </vt:variant>
      <vt:variant>
        <vt:lpwstr/>
      </vt:variant>
      <vt:variant>
        <vt:lpwstr>_ENREF_5</vt:lpwstr>
      </vt:variant>
      <vt:variant>
        <vt:i4>4194315</vt:i4>
      </vt:variant>
      <vt:variant>
        <vt:i4>93</vt:i4>
      </vt:variant>
      <vt:variant>
        <vt:i4>0</vt:i4>
      </vt:variant>
      <vt:variant>
        <vt:i4>5</vt:i4>
      </vt:variant>
      <vt:variant>
        <vt:lpwstr/>
      </vt:variant>
      <vt:variant>
        <vt:lpwstr>_ENREF_14</vt:lpwstr>
      </vt:variant>
      <vt:variant>
        <vt:i4>4194315</vt:i4>
      </vt:variant>
      <vt:variant>
        <vt:i4>87</vt:i4>
      </vt:variant>
      <vt:variant>
        <vt:i4>0</vt:i4>
      </vt:variant>
      <vt:variant>
        <vt:i4>5</vt:i4>
      </vt:variant>
      <vt:variant>
        <vt:lpwstr/>
      </vt:variant>
      <vt:variant>
        <vt:lpwstr>_ENREF_13</vt:lpwstr>
      </vt:variant>
      <vt:variant>
        <vt:i4>4194315</vt:i4>
      </vt:variant>
      <vt:variant>
        <vt:i4>80</vt:i4>
      </vt:variant>
      <vt:variant>
        <vt:i4>0</vt:i4>
      </vt:variant>
      <vt:variant>
        <vt:i4>5</vt:i4>
      </vt:variant>
      <vt:variant>
        <vt:lpwstr/>
      </vt:variant>
      <vt:variant>
        <vt:lpwstr>_ENREF_12</vt:lpwstr>
      </vt:variant>
      <vt:variant>
        <vt:i4>4784139</vt:i4>
      </vt:variant>
      <vt:variant>
        <vt:i4>72</vt:i4>
      </vt:variant>
      <vt:variant>
        <vt:i4>0</vt:i4>
      </vt:variant>
      <vt:variant>
        <vt:i4>5</vt:i4>
      </vt:variant>
      <vt:variant>
        <vt:lpwstr/>
      </vt:variant>
      <vt:variant>
        <vt:lpwstr>_ENREF_8</vt:lpwstr>
      </vt:variant>
      <vt:variant>
        <vt:i4>4194315</vt:i4>
      </vt:variant>
      <vt:variant>
        <vt:i4>65</vt:i4>
      </vt:variant>
      <vt:variant>
        <vt:i4>0</vt:i4>
      </vt:variant>
      <vt:variant>
        <vt:i4>5</vt:i4>
      </vt:variant>
      <vt:variant>
        <vt:lpwstr/>
      </vt:variant>
      <vt:variant>
        <vt:lpwstr>_ENREF_12</vt:lpwstr>
      </vt:variant>
      <vt:variant>
        <vt:i4>852033</vt:i4>
      </vt:variant>
      <vt:variant>
        <vt:i4>63</vt:i4>
      </vt:variant>
      <vt:variant>
        <vt:i4>0</vt:i4>
      </vt:variant>
      <vt:variant>
        <vt:i4>5</vt:i4>
      </vt:variant>
      <vt:variant>
        <vt:lpwstr>https://0.0.0.12/</vt:lpwstr>
      </vt:variant>
      <vt:variant>
        <vt:lpwstr/>
      </vt:variant>
      <vt:variant>
        <vt:i4>4456459</vt:i4>
      </vt:variant>
      <vt:variant>
        <vt:i4>57</vt:i4>
      </vt:variant>
      <vt:variant>
        <vt:i4>0</vt:i4>
      </vt:variant>
      <vt:variant>
        <vt:i4>5</vt:i4>
      </vt:variant>
      <vt:variant>
        <vt:lpwstr/>
      </vt:variant>
      <vt:variant>
        <vt:lpwstr>_ENREF_5</vt:lpwstr>
      </vt:variant>
      <vt:variant>
        <vt:i4>4456459</vt:i4>
      </vt:variant>
      <vt:variant>
        <vt:i4>53</vt:i4>
      </vt:variant>
      <vt:variant>
        <vt:i4>0</vt:i4>
      </vt:variant>
      <vt:variant>
        <vt:i4>5</vt:i4>
      </vt:variant>
      <vt:variant>
        <vt:lpwstr/>
      </vt:variant>
      <vt:variant>
        <vt:lpwstr>_ENREF_5</vt:lpwstr>
      </vt:variant>
      <vt:variant>
        <vt:i4>4325387</vt:i4>
      </vt:variant>
      <vt:variant>
        <vt:i4>50</vt:i4>
      </vt:variant>
      <vt:variant>
        <vt:i4>0</vt:i4>
      </vt:variant>
      <vt:variant>
        <vt:i4>5</vt:i4>
      </vt:variant>
      <vt:variant>
        <vt:lpwstr/>
      </vt:variant>
      <vt:variant>
        <vt:lpwstr>_ENREF_3</vt:lpwstr>
      </vt:variant>
      <vt:variant>
        <vt:i4>4587531</vt:i4>
      </vt:variant>
      <vt:variant>
        <vt:i4>42</vt:i4>
      </vt:variant>
      <vt:variant>
        <vt:i4>0</vt:i4>
      </vt:variant>
      <vt:variant>
        <vt:i4>5</vt:i4>
      </vt:variant>
      <vt:variant>
        <vt:lpwstr/>
      </vt:variant>
      <vt:variant>
        <vt:lpwstr>_ENREF_7</vt:lpwstr>
      </vt:variant>
      <vt:variant>
        <vt:i4>4653067</vt:i4>
      </vt:variant>
      <vt:variant>
        <vt:i4>36</vt:i4>
      </vt:variant>
      <vt:variant>
        <vt:i4>0</vt:i4>
      </vt:variant>
      <vt:variant>
        <vt:i4>5</vt:i4>
      </vt:variant>
      <vt:variant>
        <vt:lpwstr/>
      </vt:variant>
      <vt:variant>
        <vt:lpwstr>_ENREF_6</vt:lpwstr>
      </vt:variant>
      <vt:variant>
        <vt:i4>4456459</vt:i4>
      </vt:variant>
      <vt:variant>
        <vt:i4>30</vt:i4>
      </vt:variant>
      <vt:variant>
        <vt:i4>0</vt:i4>
      </vt:variant>
      <vt:variant>
        <vt:i4>5</vt:i4>
      </vt:variant>
      <vt:variant>
        <vt:lpwstr/>
      </vt:variant>
      <vt:variant>
        <vt:lpwstr>_ENREF_5</vt:lpwstr>
      </vt:variant>
      <vt:variant>
        <vt:i4>4653067</vt:i4>
      </vt:variant>
      <vt:variant>
        <vt:i4>24</vt:i4>
      </vt:variant>
      <vt:variant>
        <vt:i4>0</vt:i4>
      </vt:variant>
      <vt:variant>
        <vt:i4>5</vt:i4>
      </vt:variant>
      <vt:variant>
        <vt:lpwstr/>
      </vt:variant>
      <vt:variant>
        <vt:lpwstr>_ENREF_6</vt:lpwstr>
      </vt:variant>
      <vt:variant>
        <vt:i4>4653067</vt:i4>
      </vt:variant>
      <vt:variant>
        <vt:i4>18</vt:i4>
      </vt:variant>
      <vt:variant>
        <vt:i4>0</vt:i4>
      </vt:variant>
      <vt:variant>
        <vt:i4>5</vt:i4>
      </vt:variant>
      <vt:variant>
        <vt:lpwstr/>
      </vt:variant>
      <vt:variant>
        <vt:lpwstr>_ENREF_6</vt:lpwstr>
      </vt:variant>
      <vt:variant>
        <vt:i4>4456459</vt:i4>
      </vt:variant>
      <vt:variant>
        <vt:i4>14</vt:i4>
      </vt:variant>
      <vt:variant>
        <vt:i4>0</vt:i4>
      </vt:variant>
      <vt:variant>
        <vt:i4>5</vt:i4>
      </vt:variant>
      <vt:variant>
        <vt:lpwstr/>
      </vt:variant>
      <vt:variant>
        <vt:lpwstr>_ENREF_5</vt:lpwstr>
      </vt:variant>
      <vt:variant>
        <vt:i4>4521995</vt:i4>
      </vt:variant>
      <vt:variant>
        <vt:i4>11</vt:i4>
      </vt:variant>
      <vt:variant>
        <vt:i4>0</vt:i4>
      </vt:variant>
      <vt:variant>
        <vt:i4>5</vt:i4>
      </vt:variant>
      <vt:variant>
        <vt:lpwstr/>
      </vt:variant>
      <vt:variant>
        <vt:lpwstr>_ENREF_4</vt:lpwstr>
      </vt:variant>
      <vt:variant>
        <vt:i4>4194315</vt:i4>
      </vt:variant>
      <vt:variant>
        <vt:i4>3</vt:i4>
      </vt:variant>
      <vt:variant>
        <vt:i4>0</vt:i4>
      </vt:variant>
      <vt:variant>
        <vt:i4>5</vt:i4>
      </vt:variant>
      <vt:variant>
        <vt:lpwstr/>
      </vt:variant>
      <vt:variant>
        <vt:lpwstr>_ENREF_1</vt:lpwstr>
      </vt:variant>
      <vt:variant>
        <vt:i4>1966198</vt:i4>
      </vt:variant>
      <vt:variant>
        <vt:i4>0</vt:i4>
      </vt:variant>
      <vt:variant>
        <vt:i4>0</vt:i4>
      </vt:variant>
      <vt:variant>
        <vt:i4>5</vt:i4>
      </vt:variant>
      <vt:variant>
        <vt:lpwstr>mailto:pli7@cdc.gov</vt:lpwstr>
      </vt:variant>
      <vt:variant>
        <vt:lpwstr/>
      </vt:variant>
      <vt:variant>
        <vt:i4>327805</vt:i4>
      </vt:variant>
      <vt:variant>
        <vt:i4>39</vt:i4>
      </vt:variant>
      <vt:variant>
        <vt:i4>0</vt:i4>
      </vt:variant>
      <vt:variant>
        <vt:i4>5</vt:i4>
      </vt:variant>
      <vt:variant>
        <vt:lpwstr>mailto:ngl7@cdc.gov</vt:lpwstr>
      </vt:variant>
      <vt:variant>
        <vt:lpwstr/>
      </vt:variant>
      <vt:variant>
        <vt:i4>983149</vt:i4>
      </vt:variant>
      <vt:variant>
        <vt:i4>36</vt:i4>
      </vt:variant>
      <vt:variant>
        <vt:i4>0</vt:i4>
      </vt:variant>
      <vt:variant>
        <vt:i4>5</vt:i4>
      </vt:variant>
      <vt:variant>
        <vt:lpwstr>mailto:cyk9@cdc.gov</vt:lpwstr>
      </vt:variant>
      <vt:variant>
        <vt:lpwstr/>
      </vt:variant>
      <vt:variant>
        <vt:i4>1048661</vt:i4>
      </vt:variant>
      <vt:variant>
        <vt:i4>33</vt:i4>
      </vt:variant>
      <vt:variant>
        <vt:i4>0</vt:i4>
      </vt:variant>
      <vt:variant>
        <vt:i4>5</vt:i4>
      </vt:variant>
      <vt:variant>
        <vt:lpwstr>https://www.fda.gov/regulatory-information/search-fda-guidance-documents/recommendations-reduce-risk-transfusion-transmitted-malaria</vt:lpwstr>
      </vt:variant>
      <vt:variant>
        <vt:lpwstr/>
      </vt:variant>
      <vt:variant>
        <vt:i4>327805</vt:i4>
      </vt:variant>
      <vt:variant>
        <vt:i4>30</vt:i4>
      </vt:variant>
      <vt:variant>
        <vt:i4>0</vt:i4>
      </vt:variant>
      <vt:variant>
        <vt:i4>5</vt:i4>
      </vt:variant>
      <vt:variant>
        <vt:lpwstr>mailto:ngl7@cdc.gov</vt:lpwstr>
      </vt:variant>
      <vt:variant>
        <vt:lpwstr/>
      </vt:variant>
      <vt:variant>
        <vt:i4>262248</vt:i4>
      </vt:variant>
      <vt:variant>
        <vt:i4>27</vt:i4>
      </vt:variant>
      <vt:variant>
        <vt:i4>0</vt:i4>
      </vt:variant>
      <vt:variant>
        <vt:i4>5</vt:i4>
      </vt:variant>
      <vt:variant>
        <vt:lpwstr>mailto:nrm7@cdc.gov</vt:lpwstr>
      </vt:variant>
      <vt:variant>
        <vt:lpwstr/>
      </vt:variant>
      <vt:variant>
        <vt:i4>327805</vt:i4>
      </vt:variant>
      <vt:variant>
        <vt:i4>24</vt:i4>
      </vt:variant>
      <vt:variant>
        <vt:i4>0</vt:i4>
      </vt:variant>
      <vt:variant>
        <vt:i4>5</vt:i4>
      </vt:variant>
      <vt:variant>
        <vt:lpwstr>mailto:ngl7@cdc.gov</vt:lpwstr>
      </vt:variant>
      <vt:variant>
        <vt:lpwstr/>
      </vt:variant>
      <vt:variant>
        <vt:i4>262248</vt:i4>
      </vt:variant>
      <vt:variant>
        <vt:i4>21</vt:i4>
      </vt:variant>
      <vt:variant>
        <vt:i4>0</vt:i4>
      </vt:variant>
      <vt:variant>
        <vt:i4>5</vt:i4>
      </vt:variant>
      <vt:variant>
        <vt:lpwstr>mailto:nrm7@cdc.gov</vt:lpwstr>
      </vt:variant>
      <vt:variant>
        <vt:lpwstr/>
      </vt:variant>
      <vt:variant>
        <vt:i4>262248</vt:i4>
      </vt:variant>
      <vt:variant>
        <vt:i4>18</vt:i4>
      </vt:variant>
      <vt:variant>
        <vt:i4>0</vt:i4>
      </vt:variant>
      <vt:variant>
        <vt:i4>5</vt:i4>
      </vt:variant>
      <vt:variant>
        <vt:lpwstr>mailto:nrm7@cdc.gov</vt:lpwstr>
      </vt:variant>
      <vt:variant>
        <vt:lpwstr/>
      </vt:variant>
      <vt:variant>
        <vt:i4>983149</vt:i4>
      </vt:variant>
      <vt:variant>
        <vt:i4>15</vt:i4>
      </vt:variant>
      <vt:variant>
        <vt:i4>0</vt:i4>
      </vt:variant>
      <vt:variant>
        <vt:i4>5</vt:i4>
      </vt:variant>
      <vt:variant>
        <vt:lpwstr>mailto:cyk9@cdc.gov</vt:lpwstr>
      </vt:variant>
      <vt:variant>
        <vt:lpwstr/>
      </vt:variant>
      <vt:variant>
        <vt:i4>1441908</vt:i4>
      </vt:variant>
      <vt:variant>
        <vt:i4>12</vt:i4>
      </vt:variant>
      <vt:variant>
        <vt:i4>0</vt:i4>
      </vt:variant>
      <vt:variant>
        <vt:i4>5</vt:i4>
      </vt:variant>
      <vt:variant>
        <vt:lpwstr>C:\Users\pli7\Downloads\ \l</vt:lpwstr>
      </vt:variant>
      <vt:variant>
        <vt:lpwstr/>
      </vt:variant>
      <vt:variant>
        <vt:i4>5636159</vt:i4>
      </vt:variant>
      <vt:variant>
        <vt:i4>9</vt:i4>
      </vt:variant>
      <vt:variant>
        <vt:i4>0</vt:i4>
      </vt:variant>
      <vt:variant>
        <vt:i4>5</vt:i4>
      </vt:variant>
      <vt:variant>
        <vt:lpwstr>C:\l</vt:lpwstr>
      </vt:variant>
      <vt:variant>
        <vt:lpwstr/>
      </vt:variant>
      <vt:variant>
        <vt:i4>5636159</vt:i4>
      </vt:variant>
      <vt:variant>
        <vt:i4>6</vt:i4>
      </vt:variant>
      <vt:variant>
        <vt:i4>0</vt:i4>
      </vt:variant>
      <vt:variant>
        <vt:i4>5</vt:i4>
      </vt:variant>
      <vt:variant>
        <vt:lpwstr>C:\l</vt:lpwstr>
      </vt:variant>
      <vt:variant>
        <vt:lpwstr/>
      </vt:variant>
      <vt:variant>
        <vt:i4>5570613</vt:i4>
      </vt:variant>
      <vt:variant>
        <vt:i4>3</vt:i4>
      </vt:variant>
      <vt:variant>
        <vt:i4>0</vt:i4>
      </vt:variant>
      <vt:variant>
        <vt:i4>5</vt:i4>
      </vt:variant>
      <vt:variant>
        <vt:lpwstr>https://www.sas.com/en_us/software/viya.html</vt:lpwstr>
      </vt:variant>
      <vt:variant>
        <vt:lpwstr/>
      </vt:variant>
      <vt:variant>
        <vt:i4>7798843</vt:i4>
      </vt:variant>
      <vt:variant>
        <vt:i4>0</vt:i4>
      </vt:variant>
      <vt:variant>
        <vt:i4>0</vt:i4>
      </vt:variant>
      <vt:variant>
        <vt:i4>5</vt:i4>
      </vt:variant>
      <vt:variant>
        <vt:lpwstr>https://www.hhs.gov/oidp/topics/blood-tissue-safety/surveys/national-blood-collection-and-utilization-survey/index.html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Griffin, Isabel (CDC/NCEZID/DHQP/MPSB)</dc:creator>
  <cp:keywords/>
  <dc:description/>
  <cp:lastModifiedBy>Griffin, Isabel (CDC/NCEZID/DHQP/MPSB)</cp:lastModifiedBy>
  <cp:revision>2</cp:revision>
  <cp:lastPrinted>2025-06-11T14:39:00Z</cp:lastPrinted>
  <dcterms:created xsi:type="dcterms:W3CDTF">2025-07-29T12:47:00Z</dcterms:created>
  <dcterms:modified xsi:type="dcterms:W3CDTF">2025-07-29T12:47:00Z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b94a7b8-f06c-4dfe-bdcc-9b548fd58c31_Enabled">
    <vt:lpwstr>true</vt:lpwstr>
  </property>
  <property fmtid="{D5CDD505-2E9C-101B-9397-08002B2CF9AE}" pid="3" name="MSIP_Label_7b94a7b8-f06c-4dfe-bdcc-9b548fd58c31_SetDate">
    <vt:lpwstr>2024-10-08T20:53:11Z</vt:lpwstr>
  </property>
  <property fmtid="{D5CDD505-2E9C-101B-9397-08002B2CF9AE}" pid="4" name="MSIP_Label_7b94a7b8-f06c-4dfe-bdcc-9b548fd58c31_Method">
    <vt:lpwstr>Privileged</vt:lpwstr>
  </property>
  <property fmtid="{D5CDD505-2E9C-101B-9397-08002B2CF9AE}" pid="5" name="MSIP_Label_7b94a7b8-f06c-4dfe-bdcc-9b548fd58c31_Name">
    <vt:lpwstr>7b94a7b8-f06c-4dfe-bdcc-9b548fd58c31</vt:lpwstr>
  </property>
  <property fmtid="{D5CDD505-2E9C-101B-9397-08002B2CF9AE}" pid="6" name="MSIP_Label_7b94a7b8-f06c-4dfe-bdcc-9b548fd58c31_SiteId">
    <vt:lpwstr>9ce70869-60db-44fd-abe8-d2767077fc8f</vt:lpwstr>
  </property>
  <property fmtid="{D5CDD505-2E9C-101B-9397-08002B2CF9AE}" pid="7" name="MSIP_Label_7b94a7b8-f06c-4dfe-bdcc-9b548fd58c31_ActionId">
    <vt:lpwstr>b5cc274b-adb7-449a-8933-1c5ff5777b5d</vt:lpwstr>
  </property>
  <property fmtid="{D5CDD505-2E9C-101B-9397-08002B2CF9AE}" pid="8" name="MSIP_Label_7b94a7b8-f06c-4dfe-bdcc-9b548fd58c31_ContentBits">
    <vt:lpwstr>0</vt:lpwstr>
  </property>
  <property fmtid="{D5CDD505-2E9C-101B-9397-08002B2CF9AE}" pid="9" name="ContentTypeId">
    <vt:lpwstr>0x010100CF0FD56C140F7647A9F78EB8B7B0A994</vt:lpwstr>
  </property>
  <property fmtid="{D5CDD505-2E9C-101B-9397-08002B2CF9AE}" pid="10" name="MediaServiceImageTags">
    <vt:lpwstr/>
  </property>
</Properties>
</file>