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8F681" w14:textId="2F7621BD" w:rsidR="004A1F93" w:rsidRDefault="00525086" w:rsidP="004A1F93">
      <w:pPr>
        <w:spacing w:after="0" w:line="240" w:lineRule="atLeast"/>
        <w:jc w:val="both"/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bookmarkStart w:id="0" w:name="_Hlk203052074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1E6F47" w:rsidRPr="003B6B6C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1D6507" w:rsidRPr="003B6B6C">
        <w:rPr>
          <w:rFonts w:ascii="Times New Roman" w:hAnsi="Times New Roman" w:cs="Times New Roman"/>
          <w:b/>
          <w:bCs/>
          <w:sz w:val="24"/>
          <w:szCs w:val="24"/>
        </w:rPr>
        <w:t>S1:</w:t>
      </w:r>
      <w:r w:rsidR="001D6507" w:rsidRPr="003B6B6C">
        <w:rPr>
          <w:rFonts w:ascii="Times New Roman" w:hAnsi="Times New Roman" w:cs="Times New Roman"/>
          <w:sz w:val="24"/>
          <w:szCs w:val="24"/>
        </w:rPr>
        <w:t xml:space="preserve"> MS/MS spectra and fragmentation pattern of </w:t>
      </w:r>
      <w:r w:rsidR="003B6B6C" w:rsidRPr="003B6B6C">
        <w:rPr>
          <w:rFonts w:ascii="Times New Roman" w:hAnsi="Times New Roman" w:cs="Times New Roman"/>
          <w:sz w:val="24"/>
          <w:szCs w:val="24"/>
        </w:rPr>
        <w:t>metabolites</w:t>
      </w:r>
      <w:r w:rsidR="00C907EB">
        <w:rPr>
          <w:rFonts w:ascii="Times New Roman" w:hAnsi="Times New Roman" w:cs="Times New Roman"/>
          <w:sz w:val="24"/>
          <w:szCs w:val="24"/>
        </w:rPr>
        <w:t xml:space="preserve"> and lipids</w:t>
      </w:r>
      <w:r w:rsidR="003B6B6C" w:rsidRPr="003B6B6C">
        <w:rPr>
          <w:rFonts w:ascii="Times New Roman" w:hAnsi="Times New Roman" w:cs="Times New Roman"/>
          <w:sz w:val="24"/>
          <w:szCs w:val="24"/>
        </w:rPr>
        <w:t xml:space="preserve"> identified in</w:t>
      </w:r>
      <w:r w:rsidR="001D6507" w:rsidRPr="003B6B6C">
        <w:rPr>
          <w:rFonts w:ascii="Times New Roman" w:hAnsi="Times New Roman" w:cs="Times New Roman"/>
          <w:sz w:val="24"/>
          <w:szCs w:val="24"/>
        </w:rPr>
        <w:t xml:space="preserve"> pancreatic tissue samples</w:t>
      </w:r>
      <w:r w:rsidR="003B6B6C" w:rsidRPr="003B6B6C">
        <w:rPr>
          <w:rFonts w:ascii="Times New Roman" w:hAnsi="Times New Roman" w:cs="Times New Roman"/>
          <w:sz w:val="24"/>
          <w:szCs w:val="24"/>
        </w:rPr>
        <w:t>, obtained in either positive or negative ion mode</w:t>
      </w:r>
      <w:r w:rsidR="001D6507" w:rsidRPr="003B6B6C">
        <w:rPr>
          <w:rFonts w:ascii="Times New Roman" w:hAnsi="Times New Roman" w:cs="Times New Roman"/>
          <w:sz w:val="24"/>
          <w:szCs w:val="24"/>
        </w:rPr>
        <w:t xml:space="preserve">. Fragmentation patterns and ion peaks are annotated </w:t>
      </w:r>
      <w:r w:rsidR="003B6B6C" w:rsidRPr="003B6B6C">
        <w:rPr>
          <w:rFonts w:ascii="Times New Roman" w:hAnsi="Times New Roman" w:cs="Times New Roman"/>
          <w:sz w:val="24"/>
          <w:szCs w:val="24"/>
          <w:lang w:val="en-GB"/>
        </w:rPr>
        <w:t>with their corresponding m/z values for structural validation</w:t>
      </w:r>
      <w:r w:rsidR="001D6507" w:rsidRPr="003B6B6C">
        <w:rPr>
          <w:rFonts w:ascii="Times New Roman" w:hAnsi="Times New Roman" w:cs="Times New Roman"/>
          <w:sz w:val="24"/>
          <w:szCs w:val="24"/>
        </w:rPr>
        <w:t>.</w:t>
      </w:r>
      <w:r w:rsidR="003B6B6C" w:rsidRPr="003B6B6C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The chemical structure and name of each identified compound are shown within the corresponding MS/MS spectrum. </w:t>
      </w:r>
    </w:p>
    <w:p w14:paraId="7955981D" w14:textId="77777777" w:rsidR="0031581D" w:rsidRDefault="0031581D" w:rsidP="004A1F93">
      <w:pPr>
        <w:spacing w:after="0" w:line="240" w:lineRule="atLeast"/>
        <w:jc w:val="both"/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1EF422CB" w14:textId="77777777" w:rsidR="008A065F" w:rsidRDefault="008A065F" w:rsidP="004A1F93">
      <w:pPr>
        <w:spacing w:after="0" w:line="240" w:lineRule="atLeast"/>
        <w:jc w:val="both"/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38E7A30" w14:textId="77777777" w:rsidR="008A065F" w:rsidRDefault="008A065F" w:rsidP="004A1F93">
      <w:pPr>
        <w:spacing w:after="0" w:line="240" w:lineRule="atLeast"/>
        <w:jc w:val="both"/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4B64972" w14:textId="77777777" w:rsidR="0031581D" w:rsidRDefault="0031581D" w:rsidP="004A1F93">
      <w:pPr>
        <w:spacing w:after="0" w:line="240" w:lineRule="atLeast"/>
        <w:jc w:val="both"/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095CDAC6" w14:textId="7DD772AB" w:rsidR="0031581D" w:rsidRDefault="008A065F" w:rsidP="004A1F93">
      <w:pPr>
        <w:spacing w:after="0" w:line="240" w:lineRule="atLeast"/>
        <w:jc w:val="both"/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drawing>
          <wp:inline distT="0" distB="0" distL="0" distR="0" wp14:anchorId="4D5716FC" wp14:editId="3BF2745B">
            <wp:extent cx="5848350" cy="4386263"/>
            <wp:effectExtent l="0" t="0" r="0" b="0"/>
            <wp:docPr id="12497447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9744760" name="Picture 124974476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8983" cy="4386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77FB2" w14:textId="77777777" w:rsidR="004A1F93" w:rsidRPr="003B6B6C" w:rsidRDefault="004A1F93" w:rsidP="004A1F9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1DD7D014" w14:textId="5C733162" w:rsidR="004A1F93" w:rsidRDefault="0031581D">
      <w:r>
        <w:rPr>
          <w:noProof/>
        </w:rPr>
        <w:lastRenderedPageBreak/>
        <w:drawing>
          <wp:inline distT="0" distB="0" distL="0" distR="0" wp14:anchorId="4A3A699F" wp14:editId="2F32C2AC">
            <wp:extent cx="5943600" cy="4457700"/>
            <wp:effectExtent l="0" t="0" r="0" b="0"/>
            <wp:docPr id="1582259795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259795" name="Picture 158225979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F8277" w14:textId="77777777" w:rsidR="003B0A48" w:rsidRDefault="003B0A48"/>
    <w:p w14:paraId="7C2E990F" w14:textId="26EDBBF7" w:rsidR="003B0A48" w:rsidRDefault="003B0A48"/>
    <w:p w14:paraId="740437C3" w14:textId="36943D19" w:rsidR="002974B4" w:rsidRDefault="00A526F1">
      <w:r>
        <w:rPr>
          <w:noProof/>
        </w:rPr>
        <w:lastRenderedPageBreak/>
        <w:drawing>
          <wp:inline distT="0" distB="0" distL="0" distR="0" wp14:anchorId="6FF8C690" wp14:editId="0EE4BD40">
            <wp:extent cx="5943600" cy="4457700"/>
            <wp:effectExtent l="0" t="0" r="0" b="0"/>
            <wp:docPr id="78999023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990231" name="Picture 78999023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540E4" w14:textId="1DB1217F" w:rsidR="0031581D" w:rsidRDefault="0031581D">
      <w:r>
        <w:rPr>
          <w:noProof/>
        </w:rPr>
        <w:lastRenderedPageBreak/>
        <w:drawing>
          <wp:inline distT="0" distB="0" distL="0" distR="0" wp14:anchorId="2F5EC820" wp14:editId="57A6A5C8">
            <wp:extent cx="5943600" cy="4457700"/>
            <wp:effectExtent l="0" t="0" r="0" b="0"/>
            <wp:docPr id="892401938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401938" name="Picture 89240193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BFB38" w14:textId="32E13E08" w:rsidR="00152F24" w:rsidRDefault="0031581D">
      <w:r>
        <w:rPr>
          <w:noProof/>
        </w:rPr>
        <w:lastRenderedPageBreak/>
        <w:drawing>
          <wp:inline distT="0" distB="0" distL="0" distR="0" wp14:anchorId="06157EBE" wp14:editId="1C1E7622">
            <wp:extent cx="5943600" cy="4457700"/>
            <wp:effectExtent l="0" t="0" r="0" b="0"/>
            <wp:docPr id="1725158072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5158072" name="Picture 172515807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AEB1E" w14:textId="1D82C3BE" w:rsidR="00F76351" w:rsidRDefault="009D4B9B">
      <w:r>
        <w:rPr>
          <w:noProof/>
        </w:rPr>
        <w:lastRenderedPageBreak/>
        <w:drawing>
          <wp:inline distT="0" distB="0" distL="0" distR="0" wp14:anchorId="3C9C1110" wp14:editId="204B7155">
            <wp:extent cx="5943600" cy="4457700"/>
            <wp:effectExtent l="0" t="0" r="0" b="0"/>
            <wp:docPr id="203192298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922988" name="Picture 203192298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70C61" w14:textId="5080DA64" w:rsidR="00565D7A" w:rsidRDefault="00565D7A"/>
    <w:p w14:paraId="7FD8BB7F" w14:textId="0486A3AB" w:rsidR="00B93D99" w:rsidRDefault="0031581D">
      <w:r>
        <w:rPr>
          <w:noProof/>
        </w:rPr>
        <w:lastRenderedPageBreak/>
        <w:drawing>
          <wp:inline distT="0" distB="0" distL="0" distR="0" wp14:anchorId="3C419BAE" wp14:editId="774A7CF9">
            <wp:extent cx="5943600" cy="4457700"/>
            <wp:effectExtent l="0" t="0" r="0" b="0"/>
            <wp:docPr id="525862084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862084" name="Picture 52586208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A53C40" w14:textId="777C3D0F" w:rsidR="00B93D99" w:rsidRDefault="00B93D99"/>
    <w:p w14:paraId="6F3EEB1C" w14:textId="70DE6A17" w:rsidR="00BC766A" w:rsidRDefault="0031581D">
      <w:r>
        <w:rPr>
          <w:noProof/>
        </w:rPr>
        <w:lastRenderedPageBreak/>
        <w:drawing>
          <wp:inline distT="0" distB="0" distL="0" distR="0" wp14:anchorId="1F98DC49" wp14:editId="6795C243">
            <wp:extent cx="5943600" cy="4457700"/>
            <wp:effectExtent l="0" t="0" r="0" b="0"/>
            <wp:docPr id="1836277519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6277519" name="Picture 183627751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34BA6" w14:textId="4CBCA6BC" w:rsidR="00C8263D" w:rsidRDefault="00550CC1">
      <w:r>
        <w:rPr>
          <w:noProof/>
        </w:rPr>
        <w:lastRenderedPageBreak/>
        <w:drawing>
          <wp:inline distT="0" distB="0" distL="0" distR="0" wp14:anchorId="7C555854" wp14:editId="2EBF4CB8">
            <wp:extent cx="5943600" cy="4363720"/>
            <wp:effectExtent l="0" t="0" r="0" b="0"/>
            <wp:docPr id="16395412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9541200" name="Picture 1639541200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6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F7A159" w14:textId="77777777" w:rsidR="009227F7" w:rsidRDefault="009227F7"/>
    <w:p w14:paraId="26A59DD1" w14:textId="77777777" w:rsidR="009227F7" w:rsidRDefault="009227F7"/>
    <w:p w14:paraId="45EE32E1" w14:textId="77777777" w:rsidR="009227F7" w:rsidRDefault="009227F7"/>
    <w:p w14:paraId="74FEB462" w14:textId="7F29DF1F" w:rsidR="009227F7" w:rsidRDefault="00564DF2">
      <w:r>
        <w:rPr>
          <w:noProof/>
        </w:rPr>
        <w:lastRenderedPageBreak/>
        <w:drawing>
          <wp:inline distT="0" distB="0" distL="0" distR="0" wp14:anchorId="0461B402" wp14:editId="7EA515F3">
            <wp:extent cx="5943600" cy="4363720"/>
            <wp:effectExtent l="0" t="0" r="0" b="0"/>
            <wp:docPr id="603959148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959148" name="Picture 603959148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6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59DFE2" w14:textId="77777777" w:rsidR="00564DF2" w:rsidRDefault="00564DF2"/>
    <w:p w14:paraId="71CA4082" w14:textId="77777777" w:rsidR="00564DF2" w:rsidRDefault="00564DF2"/>
    <w:p w14:paraId="178AEB7D" w14:textId="77777777" w:rsidR="00564DF2" w:rsidRDefault="00564DF2"/>
    <w:p w14:paraId="22D89998" w14:textId="77777777" w:rsidR="00A30707" w:rsidRDefault="00A30707">
      <w:pPr>
        <w:rPr>
          <w:ins w:id="1" w:author="Saleem Yousf" w:date="2026-02-06T11:46:00Z"/>
        </w:rPr>
      </w:pPr>
    </w:p>
    <w:p w14:paraId="609F8AB7" w14:textId="7FB3BF20" w:rsidR="00A30707" w:rsidRDefault="00A30707">
      <w:r>
        <w:rPr>
          <w:noProof/>
        </w:rPr>
        <w:lastRenderedPageBreak/>
        <w:drawing>
          <wp:inline distT="0" distB="0" distL="0" distR="0" wp14:anchorId="2DB83426" wp14:editId="79A52D00">
            <wp:extent cx="6086328" cy="2705035"/>
            <wp:effectExtent l="0" t="0" r="0" b="635"/>
            <wp:docPr id="10408585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858512" name="Picture 104085851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0984" cy="2711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BFBA9" w14:textId="77777777" w:rsidR="004A38EB" w:rsidRDefault="004A38EB"/>
    <w:p w14:paraId="49D17BB2" w14:textId="10FECF35" w:rsidR="00BC766A" w:rsidRDefault="00436C09">
      <w:r>
        <w:rPr>
          <w:noProof/>
        </w:rPr>
        <w:drawing>
          <wp:anchor distT="0" distB="0" distL="114300" distR="114300" simplePos="0" relativeHeight="251662336" behindDoc="0" locked="0" layoutInCell="1" allowOverlap="1" wp14:anchorId="1DC5F87B" wp14:editId="6C9A5556">
            <wp:simplePos x="0" y="0"/>
            <wp:positionH relativeFrom="column">
              <wp:posOffset>-170619</wp:posOffset>
            </wp:positionH>
            <wp:positionV relativeFrom="paragraph">
              <wp:posOffset>178191</wp:posOffset>
            </wp:positionV>
            <wp:extent cx="6495928" cy="2887080"/>
            <wp:effectExtent l="0" t="0" r="635" b="8890"/>
            <wp:wrapThrough wrapText="bothSides">
              <wp:wrapPolygon edited="0">
                <wp:start x="0" y="0"/>
                <wp:lineTo x="0" y="21524"/>
                <wp:lineTo x="21539" y="21524"/>
                <wp:lineTo x="21539" y="0"/>
                <wp:lineTo x="0" y="0"/>
              </wp:wrapPolygon>
            </wp:wrapThrough>
            <wp:docPr id="106788779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887794" name="Picture 1067887794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5928" cy="2887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AC1C3D" w14:textId="79998135" w:rsidR="009227F7" w:rsidRDefault="009227F7"/>
    <w:p w14:paraId="03C2B138" w14:textId="0B756FE5" w:rsidR="009227F7" w:rsidRDefault="009227F7"/>
    <w:p w14:paraId="527C0174" w14:textId="3AFED315" w:rsidR="009227F7" w:rsidRDefault="009227F7"/>
    <w:p w14:paraId="0065CE3B" w14:textId="0A95E747" w:rsidR="009227F7" w:rsidRDefault="009227F7"/>
    <w:p w14:paraId="731C0722" w14:textId="60BD2817" w:rsidR="00BC766A" w:rsidRDefault="00BC766A"/>
    <w:p w14:paraId="092087AC" w14:textId="77777777" w:rsidR="001A1377" w:rsidRDefault="001A1377"/>
    <w:p w14:paraId="13B185FD" w14:textId="7B0D6E79" w:rsidR="001A1377" w:rsidRDefault="00F34908">
      <w:r>
        <w:rPr>
          <w:noProof/>
        </w:rPr>
        <w:lastRenderedPageBreak/>
        <w:drawing>
          <wp:inline distT="0" distB="0" distL="0" distR="0" wp14:anchorId="4D541383" wp14:editId="37F97FB6">
            <wp:extent cx="5943600" cy="2641600"/>
            <wp:effectExtent l="0" t="0" r="0" b="6350"/>
            <wp:docPr id="47744822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448222" name="Picture 477448222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4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D944E" w14:textId="77777777" w:rsidR="001A1377" w:rsidRDefault="001A1377"/>
    <w:p w14:paraId="57D6F6AE" w14:textId="08AF1223" w:rsidR="001A1377" w:rsidRDefault="001A1377"/>
    <w:p w14:paraId="2DDBF8FB" w14:textId="447A87B2" w:rsidR="001A1377" w:rsidRDefault="00862C63">
      <w:r>
        <w:rPr>
          <w:noProof/>
        </w:rPr>
        <w:drawing>
          <wp:anchor distT="0" distB="0" distL="114300" distR="114300" simplePos="0" relativeHeight="251663360" behindDoc="0" locked="0" layoutInCell="1" allowOverlap="1" wp14:anchorId="3359D4B5" wp14:editId="4AB1A2DA">
            <wp:simplePos x="0" y="0"/>
            <wp:positionH relativeFrom="margin">
              <wp:align>center</wp:align>
            </wp:positionH>
            <wp:positionV relativeFrom="paragraph">
              <wp:posOffset>410796</wp:posOffset>
            </wp:positionV>
            <wp:extent cx="6277233" cy="2977662"/>
            <wp:effectExtent l="0" t="0" r="0" b="0"/>
            <wp:wrapThrough wrapText="bothSides">
              <wp:wrapPolygon edited="0">
                <wp:start x="0" y="0"/>
                <wp:lineTo x="0" y="21420"/>
                <wp:lineTo x="21502" y="21420"/>
                <wp:lineTo x="21502" y="0"/>
                <wp:lineTo x="0" y="0"/>
              </wp:wrapPolygon>
            </wp:wrapThrough>
            <wp:docPr id="83645215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452155" name="Picture 836452155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7233" cy="29776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19CF07" w14:textId="54866FC4" w:rsidR="001A1377" w:rsidRDefault="001A1377"/>
    <w:p w14:paraId="4FBE9222" w14:textId="173551BB" w:rsidR="001A1377" w:rsidRDefault="001A1377"/>
    <w:p w14:paraId="5A1A5100" w14:textId="6D2FD602" w:rsidR="001A1377" w:rsidRDefault="001A1377"/>
    <w:p w14:paraId="7683C9BC" w14:textId="77777777" w:rsidR="001A1377" w:rsidRDefault="001A1377"/>
    <w:p w14:paraId="64051E0F" w14:textId="77777777" w:rsidR="001A1377" w:rsidRDefault="001A1377"/>
    <w:p w14:paraId="5F3AE2A1" w14:textId="0FAB6E53" w:rsidR="001A1377" w:rsidRDefault="00BA0C48">
      <w:r>
        <w:rPr>
          <w:noProof/>
        </w:rPr>
        <w:lastRenderedPageBreak/>
        <w:drawing>
          <wp:inline distT="0" distB="0" distL="0" distR="0" wp14:anchorId="3EB41834" wp14:editId="603102DE">
            <wp:extent cx="5943600" cy="2707640"/>
            <wp:effectExtent l="0" t="0" r="0" b="0"/>
            <wp:docPr id="201144444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444443" name="Picture 2011444443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0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36E07" w14:textId="77777777" w:rsidR="001A1377" w:rsidRDefault="001A1377"/>
    <w:p w14:paraId="753FFCD3" w14:textId="77777777" w:rsidR="001A1377" w:rsidRDefault="001A1377"/>
    <w:p w14:paraId="6B6D564D" w14:textId="6F53705B" w:rsidR="001A1377" w:rsidRDefault="00F05081">
      <w:r>
        <w:rPr>
          <w:noProof/>
        </w:rPr>
        <w:drawing>
          <wp:inline distT="0" distB="0" distL="0" distR="0" wp14:anchorId="6F0A36C9" wp14:editId="34421C69">
            <wp:extent cx="5943600" cy="2910840"/>
            <wp:effectExtent l="0" t="0" r="0" b="3810"/>
            <wp:docPr id="211294415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2944159" name="Picture 2112944159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10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23EB70" w14:textId="2D546050" w:rsidR="001A1377" w:rsidRDefault="001A1377"/>
    <w:p w14:paraId="08043646" w14:textId="0A758338" w:rsidR="001A1377" w:rsidRDefault="001A1377"/>
    <w:p w14:paraId="5409A609" w14:textId="5096670B" w:rsidR="001A1377" w:rsidRDefault="005C370C">
      <w:r>
        <w:rPr>
          <w:noProof/>
        </w:rPr>
        <w:lastRenderedPageBreak/>
        <w:drawing>
          <wp:inline distT="0" distB="0" distL="0" distR="0" wp14:anchorId="34FC0164" wp14:editId="094CC91C">
            <wp:extent cx="5943600" cy="3007360"/>
            <wp:effectExtent l="0" t="0" r="0" b="2540"/>
            <wp:docPr id="120888601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8886014" name="Picture 1208886014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0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78CEF" w14:textId="2CBA2B02" w:rsidR="001A1377" w:rsidRDefault="001A1377"/>
    <w:p w14:paraId="1B2EAFDA" w14:textId="080C6866" w:rsidR="00176DCA" w:rsidRDefault="00176DCA"/>
    <w:p w14:paraId="1F08E060" w14:textId="77777777" w:rsidR="001A1377" w:rsidRDefault="001A1377"/>
    <w:p w14:paraId="3B245325" w14:textId="506CC034" w:rsidR="00176DCA" w:rsidRDefault="005C370C">
      <w:r>
        <w:rPr>
          <w:noProof/>
        </w:rPr>
        <w:drawing>
          <wp:inline distT="0" distB="0" distL="0" distR="0" wp14:anchorId="77167AE8" wp14:editId="6C801905">
            <wp:extent cx="5943600" cy="3169920"/>
            <wp:effectExtent l="0" t="0" r="0" b="0"/>
            <wp:docPr id="196110632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1106325" name="Picture 1961106325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6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EF7F12" w14:textId="77777777" w:rsidR="00176DCA" w:rsidRDefault="00176DCA"/>
    <w:p w14:paraId="24626D65" w14:textId="77777777" w:rsidR="00176DCA" w:rsidRDefault="00176DCA"/>
    <w:p w14:paraId="6384A9F5" w14:textId="4AF6EDC5" w:rsidR="00176DCA" w:rsidRDefault="00176DCA"/>
    <w:p w14:paraId="27F0710D" w14:textId="77777777" w:rsidR="00176DCA" w:rsidRDefault="00176DCA"/>
    <w:p w14:paraId="4A90F994" w14:textId="77777777" w:rsidR="00176DCA" w:rsidRDefault="00176DCA"/>
    <w:p w14:paraId="04735947" w14:textId="77777777" w:rsidR="00176DCA" w:rsidRDefault="00176DCA"/>
    <w:p w14:paraId="781DA099" w14:textId="0F2A1C93" w:rsidR="00176DCA" w:rsidRDefault="00BD2328">
      <w:r>
        <w:rPr>
          <w:noProof/>
        </w:rPr>
        <w:drawing>
          <wp:inline distT="0" distB="0" distL="0" distR="0" wp14:anchorId="5D96E3A8" wp14:editId="311D52C6">
            <wp:extent cx="5943600" cy="3235960"/>
            <wp:effectExtent l="0" t="0" r="0" b="2540"/>
            <wp:docPr id="41352677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526770" name="Picture 413526770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35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E4042" w14:textId="77777777" w:rsidR="00176DCA" w:rsidRDefault="00176DCA"/>
    <w:p w14:paraId="28040B91" w14:textId="77777777" w:rsidR="00176DCA" w:rsidRDefault="00176DCA"/>
    <w:p w14:paraId="2FF1FA4E" w14:textId="0339BC35" w:rsidR="00176DCA" w:rsidRDefault="00BD2328">
      <w:r>
        <w:rPr>
          <w:noProof/>
        </w:rPr>
        <w:drawing>
          <wp:inline distT="0" distB="0" distL="0" distR="0" wp14:anchorId="58F5E4BD" wp14:editId="75B80ED1">
            <wp:extent cx="5943600" cy="2590165"/>
            <wp:effectExtent l="0" t="0" r="0" b="635"/>
            <wp:docPr id="140156079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1560792" name="Picture 1401560792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9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124EAF" w14:textId="77777777" w:rsidR="00176DCA" w:rsidRDefault="00176DCA"/>
    <w:p w14:paraId="1E89D72D" w14:textId="77777777" w:rsidR="00176DCA" w:rsidRDefault="00176DCA"/>
    <w:p w14:paraId="7A7BB1E2" w14:textId="77777777" w:rsidR="00176DCA" w:rsidRDefault="00176DCA"/>
    <w:p w14:paraId="799C5B26" w14:textId="0FA1D864" w:rsidR="00176DCA" w:rsidRDefault="00BD2328">
      <w:r>
        <w:rPr>
          <w:noProof/>
        </w:rPr>
        <w:lastRenderedPageBreak/>
        <w:drawing>
          <wp:inline distT="0" distB="0" distL="0" distR="0" wp14:anchorId="4EF727BA" wp14:editId="575BBEEB">
            <wp:extent cx="5943600" cy="4805680"/>
            <wp:effectExtent l="0" t="0" r="0" b="0"/>
            <wp:docPr id="10162443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24438" name="Picture 101624438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05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1CAA9" w14:textId="77777777" w:rsidR="00176DCA" w:rsidRDefault="00176DCA"/>
    <w:p w14:paraId="153F7091" w14:textId="77777777" w:rsidR="00176DCA" w:rsidRDefault="00176DCA"/>
    <w:p w14:paraId="1C77ADC7" w14:textId="4EF756D2" w:rsidR="00176DCA" w:rsidRDefault="00BD2328">
      <w:r>
        <w:rPr>
          <w:noProof/>
        </w:rPr>
        <w:lastRenderedPageBreak/>
        <w:drawing>
          <wp:inline distT="0" distB="0" distL="0" distR="0" wp14:anchorId="01CA844B" wp14:editId="3C59AD57">
            <wp:extent cx="5943600" cy="3352800"/>
            <wp:effectExtent l="0" t="0" r="0" b="0"/>
            <wp:docPr id="96797438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974380" name="Picture 967974380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6EF1AC" w14:textId="2F7ECCA3" w:rsidR="00176DCA" w:rsidRDefault="00176DCA"/>
    <w:p w14:paraId="20DF4DE3" w14:textId="77777777" w:rsidR="00660CEF" w:rsidRDefault="00660CEF"/>
    <w:p w14:paraId="0BE9B7E9" w14:textId="77777777" w:rsidR="00660CEF" w:rsidRDefault="00660CEF"/>
    <w:p w14:paraId="00655B42" w14:textId="66100733" w:rsidR="00660CEF" w:rsidRDefault="00B14A91">
      <w:r>
        <w:rPr>
          <w:noProof/>
        </w:rPr>
        <w:drawing>
          <wp:inline distT="0" distB="0" distL="0" distR="0" wp14:anchorId="0FF110F0" wp14:editId="7204829A">
            <wp:extent cx="5943600" cy="3742055"/>
            <wp:effectExtent l="0" t="0" r="0" b="0"/>
            <wp:docPr id="7670717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07173" name="Picture 76707173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42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1ADC6" w14:textId="4D6FFBDE" w:rsidR="00660CEF" w:rsidRDefault="00B14A91">
      <w:r>
        <w:rPr>
          <w:noProof/>
        </w:rPr>
        <w:lastRenderedPageBreak/>
        <w:drawing>
          <wp:inline distT="0" distB="0" distL="0" distR="0" wp14:anchorId="5C1E4FCF" wp14:editId="30EC3D9D">
            <wp:extent cx="5943600" cy="3810635"/>
            <wp:effectExtent l="0" t="0" r="0" b="0"/>
            <wp:docPr id="61947938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9479387" name="Picture 619479387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10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635F2" w14:textId="79D8F12F" w:rsidR="00660CEF" w:rsidRDefault="00660CEF"/>
    <w:p w14:paraId="1209DEA1" w14:textId="77777777" w:rsidR="00B14A91" w:rsidRDefault="00B14A91"/>
    <w:p w14:paraId="03CBE76F" w14:textId="77777777" w:rsidR="00B14A91" w:rsidRDefault="00B14A91"/>
    <w:p w14:paraId="4EC0157B" w14:textId="0F61958B" w:rsidR="00B14A91" w:rsidRDefault="00B14A91">
      <w:r>
        <w:rPr>
          <w:noProof/>
        </w:rPr>
        <w:drawing>
          <wp:inline distT="0" distB="0" distL="0" distR="0" wp14:anchorId="2DB2AC58" wp14:editId="50E9B5B2">
            <wp:extent cx="5943600" cy="2903220"/>
            <wp:effectExtent l="0" t="0" r="0" b="0"/>
            <wp:docPr id="203652516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525162" name="Picture 2036525162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03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0DAB1F" w14:textId="77777777" w:rsidR="00660CEF" w:rsidRDefault="00660CEF"/>
    <w:p w14:paraId="4B40CB28" w14:textId="1128C194" w:rsidR="00660CEF" w:rsidRDefault="00B14A91">
      <w:r>
        <w:rPr>
          <w:noProof/>
        </w:rPr>
        <w:lastRenderedPageBreak/>
        <w:drawing>
          <wp:inline distT="0" distB="0" distL="0" distR="0" wp14:anchorId="63970FD9" wp14:editId="49E0D21E">
            <wp:extent cx="5943600" cy="3401060"/>
            <wp:effectExtent l="0" t="0" r="0" b="8890"/>
            <wp:docPr id="55855411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554117" name="Picture 558554117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01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3EF12" w14:textId="77777777" w:rsidR="00660CEF" w:rsidRDefault="00660CEF"/>
    <w:p w14:paraId="0A64066F" w14:textId="6AFFF49C" w:rsidR="00660CEF" w:rsidRDefault="00660CEF"/>
    <w:p w14:paraId="7857F835" w14:textId="2783155D" w:rsidR="00A30AEE" w:rsidRDefault="00A30AEE"/>
    <w:p w14:paraId="4F7C0533" w14:textId="77777777" w:rsidR="00A30AEE" w:rsidRDefault="00A30AEE"/>
    <w:p w14:paraId="49DB477B" w14:textId="77777777" w:rsidR="00660CEF" w:rsidRDefault="00660CEF"/>
    <w:p w14:paraId="75369CAA" w14:textId="5DF7157B" w:rsidR="00660CEF" w:rsidRDefault="00A30AEE">
      <w:r>
        <w:rPr>
          <w:noProof/>
        </w:rPr>
        <w:drawing>
          <wp:inline distT="0" distB="0" distL="0" distR="0" wp14:anchorId="086B043B" wp14:editId="23E687DE">
            <wp:extent cx="5943600" cy="319786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780.p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7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65D215" w14:textId="77777777" w:rsidR="00660CEF" w:rsidRDefault="00660CEF"/>
    <w:p w14:paraId="4643C70D" w14:textId="77777777" w:rsidR="00660CEF" w:rsidRDefault="00660CEF"/>
    <w:p w14:paraId="509EF8F7" w14:textId="52FE3B4A" w:rsidR="00660CEF" w:rsidRDefault="00B14A91">
      <w:r>
        <w:rPr>
          <w:noProof/>
        </w:rPr>
        <w:drawing>
          <wp:inline distT="0" distB="0" distL="0" distR="0" wp14:anchorId="7E357273" wp14:editId="0334B1F5">
            <wp:extent cx="5943600" cy="3871595"/>
            <wp:effectExtent l="0" t="0" r="0" b="0"/>
            <wp:docPr id="2073796966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3796966" name="Picture 2073796966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71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3FC646" w14:textId="77777777" w:rsidR="00660CEF" w:rsidRDefault="00660CEF"/>
    <w:p w14:paraId="4B4A86D8" w14:textId="77777777" w:rsidR="00660CEF" w:rsidRDefault="00660CEF"/>
    <w:p w14:paraId="4E584A16" w14:textId="77777777" w:rsidR="00660CEF" w:rsidRDefault="00660CEF"/>
    <w:p w14:paraId="3C3D3668" w14:textId="1BB6C677" w:rsidR="00660CEF" w:rsidRDefault="00B14A91">
      <w:r>
        <w:rPr>
          <w:noProof/>
        </w:rPr>
        <w:lastRenderedPageBreak/>
        <w:drawing>
          <wp:inline distT="0" distB="0" distL="0" distR="0" wp14:anchorId="4DE88996" wp14:editId="3835CE36">
            <wp:extent cx="5943600" cy="5022215"/>
            <wp:effectExtent l="0" t="0" r="0" b="6985"/>
            <wp:docPr id="1181080042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080042" name="Picture 1181080042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22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BC04E7" w14:textId="77777777" w:rsidR="00660CEF" w:rsidRDefault="00660CEF"/>
    <w:p w14:paraId="2762FA9D" w14:textId="3C736FA6" w:rsidR="00660CEF" w:rsidRDefault="00B14A91">
      <w:r>
        <w:rPr>
          <w:noProof/>
        </w:rPr>
        <w:lastRenderedPageBreak/>
        <w:drawing>
          <wp:inline distT="0" distB="0" distL="0" distR="0" wp14:anchorId="338F17B6" wp14:editId="647D5BC0">
            <wp:extent cx="5943600" cy="2995930"/>
            <wp:effectExtent l="0" t="0" r="0" b="0"/>
            <wp:docPr id="241683513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683513" name="Picture 241683513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95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9A722" w14:textId="77777777" w:rsidR="00B14A91" w:rsidRDefault="00B14A91"/>
    <w:p w14:paraId="34BECBE3" w14:textId="77777777" w:rsidR="00B14A91" w:rsidRDefault="00B14A91"/>
    <w:p w14:paraId="3142FB2C" w14:textId="77777777" w:rsidR="00660CEF" w:rsidRDefault="00660CEF"/>
    <w:p w14:paraId="5E094ACE" w14:textId="35DF19DA" w:rsidR="00660CEF" w:rsidRDefault="00B14A91">
      <w:r>
        <w:rPr>
          <w:noProof/>
        </w:rPr>
        <w:drawing>
          <wp:inline distT="0" distB="0" distL="0" distR="0" wp14:anchorId="4AEF9E15" wp14:editId="119A38AF">
            <wp:extent cx="5943600" cy="3282950"/>
            <wp:effectExtent l="0" t="0" r="0" b="0"/>
            <wp:docPr id="1971388833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1388833" name="Picture 197138883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8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87C68" w14:textId="77777777" w:rsidR="00660CEF" w:rsidRDefault="00660CEF"/>
    <w:p w14:paraId="200A6B63" w14:textId="272D8117" w:rsidR="00660CEF" w:rsidRDefault="0097494D">
      <w:r>
        <w:rPr>
          <w:noProof/>
        </w:rPr>
        <w:lastRenderedPageBreak/>
        <w:drawing>
          <wp:inline distT="0" distB="0" distL="0" distR="0" wp14:anchorId="17BE11E5" wp14:editId="24F3C3D8">
            <wp:extent cx="5943600" cy="5252720"/>
            <wp:effectExtent l="0" t="0" r="0" b="5080"/>
            <wp:docPr id="791259708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259708" name="Picture 791259708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52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F6B7E0" w14:textId="77777777" w:rsidR="00660CEF" w:rsidRDefault="00660CEF"/>
    <w:p w14:paraId="34804465" w14:textId="1EC69D4B" w:rsidR="00660CEF" w:rsidRDefault="0097494D">
      <w:r>
        <w:rPr>
          <w:noProof/>
        </w:rPr>
        <w:lastRenderedPageBreak/>
        <w:drawing>
          <wp:inline distT="0" distB="0" distL="0" distR="0" wp14:anchorId="448D0A48" wp14:editId="1FF8C03E">
            <wp:extent cx="5943600" cy="5252720"/>
            <wp:effectExtent l="0" t="0" r="0" b="5080"/>
            <wp:docPr id="658641670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641670" name="Picture 658641670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52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E7E9D" w14:textId="77777777" w:rsidR="00660CEF" w:rsidRDefault="00660CEF"/>
    <w:p w14:paraId="6C415BD3" w14:textId="1A048007" w:rsidR="00660CEF" w:rsidRDefault="0097494D">
      <w:r>
        <w:rPr>
          <w:noProof/>
        </w:rPr>
        <w:lastRenderedPageBreak/>
        <w:drawing>
          <wp:inline distT="0" distB="0" distL="0" distR="0" wp14:anchorId="39B05D51" wp14:editId="79C89B3F">
            <wp:extent cx="5943600" cy="2875915"/>
            <wp:effectExtent l="0" t="0" r="0" b="635"/>
            <wp:docPr id="447772161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772161" name="Picture 447772161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75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0914D1" w14:textId="77777777" w:rsidR="0097494D" w:rsidRDefault="0097494D"/>
    <w:p w14:paraId="0EEB80D3" w14:textId="77777777" w:rsidR="00660CEF" w:rsidRDefault="00660CEF"/>
    <w:p w14:paraId="254E702D" w14:textId="76CD7C42" w:rsidR="00660CEF" w:rsidRDefault="0097494D">
      <w:r>
        <w:rPr>
          <w:noProof/>
        </w:rPr>
        <w:lastRenderedPageBreak/>
        <w:drawing>
          <wp:inline distT="0" distB="0" distL="0" distR="0" wp14:anchorId="4424DFC5" wp14:editId="0720361D">
            <wp:extent cx="5943600" cy="4888865"/>
            <wp:effectExtent l="0" t="0" r="0" b="6985"/>
            <wp:docPr id="211294320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2943205" name="Picture 2112943205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88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05079A" w14:textId="77777777" w:rsidR="00660CEF" w:rsidRDefault="00660CEF"/>
    <w:p w14:paraId="258A21FC" w14:textId="16FB4C30" w:rsidR="00660CEF" w:rsidRDefault="00660CEF"/>
    <w:p w14:paraId="01BF56DD" w14:textId="708D6A56" w:rsidR="00660CEF" w:rsidRDefault="0097494D">
      <w:r>
        <w:rPr>
          <w:noProof/>
        </w:rPr>
        <w:lastRenderedPageBreak/>
        <w:drawing>
          <wp:inline distT="0" distB="0" distL="0" distR="0" wp14:anchorId="05539DDB" wp14:editId="06690CE4">
            <wp:extent cx="5943600" cy="3123565"/>
            <wp:effectExtent l="0" t="0" r="0" b="635"/>
            <wp:docPr id="1101491875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491875" name="Picture 1101491875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23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31119" w14:textId="77777777" w:rsidR="00660CEF" w:rsidRDefault="00660CEF"/>
    <w:p w14:paraId="0B91DA7A" w14:textId="58C9EBFC" w:rsidR="00660CEF" w:rsidRDefault="00CB028F">
      <w:r>
        <w:rPr>
          <w:noProof/>
        </w:rPr>
        <w:drawing>
          <wp:inline distT="0" distB="0" distL="0" distR="0" wp14:anchorId="556F14BD" wp14:editId="5BF5D19B">
            <wp:extent cx="5943600" cy="2786380"/>
            <wp:effectExtent l="0" t="0" r="0" b="0"/>
            <wp:docPr id="181432824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4328249" name="Picture 1814328249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86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4A1233" w14:textId="3111A6F5" w:rsidR="00660CEF" w:rsidRDefault="00660CEF"/>
    <w:sectPr w:rsidR="00660C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aleem Yousf">
    <w15:presenceInfo w15:providerId="AD" w15:userId="S::sna8@jh.edu::74347c2b-89b6-411a-b37f-6c32cd1fb25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7DA"/>
    <w:rsid w:val="00007D1E"/>
    <w:rsid w:val="00086DA8"/>
    <w:rsid w:val="000D5939"/>
    <w:rsid w:val="00137E48"/>
    <w:rsid w:val="00143153"/>
    <w:rsid w:val="00152F24"/>
    <w:rsid w:val="00176DCA"/>
    <w:rsid w:val="001A1377"/>
    <w:rsid w:val="001D6507"/>
    <w:rsid w:val="001E6F47"/>
    <w:rsid w:val="001F2D07"/>
    <w:rsid w:val="0024310A"/>
    <w:rsid w:val="00274846"/>
    <w:rsid w:val="002974B4"/>
    <w:rsid w:val="002D437C"/>
    <w:rsid w:val="002F1BD2"/>
    <w:rsid w:val="0031581D"/>
    <w:rsid w:val="00387F86"/>
    <w:rsid w:val="003B0A48"/>
    <w:rsid w:val="003B6B6C"/>
    <w:rsid w:val="004005E8"/>
    <w:rsid w:val="00436C09"/>
    <w:rsid w:val="004A1F93"/>
    <w:rsid w:val="004A38EB"/>
    <w:rsid w:val="00525086"/>
    <w:rsid w:val="00533A36"/>
    <w:rsid w:val="00550CC1"/>
    <w:rsid w:val="00564DF2"/>
    <w:rsid w:val="00565D7A"/>
    <w:rsid w:val="0057441D"/>
    <w:rsid w:val="005A1331"/>
    <w:rsid w:val="005C370C"/>
    <w:rsid w:val="006078A4"/>
    <w:rsid w:val="00627756"/>
    <w:rsid w:val="00642005"/>
    <w:rsid w:val="00660CEF"/>
    <w:rsid w:val="006D2EE0"/>
    <w:rsid w:val="00754AEF"/>
    <w:rsid w:val="00860A6D"/>
    <w:rsid w:val="00862C63"/>
    <w:rsid w:val="00864C46"/>
    <w:rsid w:val="008A065F"/>
    <w:rsid w:val="009227F7"/>
    <w:rsid w:val="009603C7"/>
    <w:rsid w:val="0097494D"/>
    <w:rsid w:val="009C4DC5"/>
    <w:rsid w:val="009D4B9B"/>
    <w:rsid w:val="00A30707"/>
    <w:rsid w:val="00A30AEE"/>
    <w:rsid w:val="00A526F1"/>
    <w:rsid w:val="00A66B91"/>
    <w:rsid w:val="00B14A91"/>
    <w:rsid w:val="00B711CD"/>
    <w:rsid w:val="00B93D99"/>
    <w:rsid w:val="00BA0C48"/>
    <w:rsid w:val="00BC4272"/>
    <w:rsid w:val="00BC766A"/>
    <w:rsid w:val="00BD2328"/>
    <w:rsid w:val="00C1195C"/>
    <w:rsid w:val="00C16A53"/>
    <w:rsid w:val="00C248DA"/>
    <w:rsid w:val="00C458F8"/>
    <w:rsid w:val="00C8263D"/>
    <w:rsid w:val="00C907EB"/>
    <w:rsid w:val="00CB028F"/>
    <w:rsid w:val="00CE32E0"/>
    <w:rsid w:val="00D157DA"/>
    <w:rsid w:val="00D80D99"/>
    <w:rsid w:val="00D8675D"/>
    <w:rsid w:val="00DA5065"/>
    <w:rsid w:val="00DB3188"/>
    <w:rsid w:val="00DE25CF"/>
    <w:rsid w:val="00E51440"/>
    <w:rsid w:val="00E8129C"/>
    <w:rsid w:val="00EC2189"/>
    <w:rsid w:val="00F05081"/>
    <w:rsid w:val="00F34908"/>
    <w:rsid w:val="00F76351"/>
    <w:rsid w:val="00FF4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F24B42"/>
  <w15:chartTrackingRefBased/>
  <w15:docId w15:val="{5EF81FDD-2BB2-4F63-8744-54F2D3F53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3B6B6C"/>
  </w:style>
  <w:style w:type="character" w:customStyle="1" w:styleId="eop">
    <w:name w:val="eop"/>
    <w:basedOn w:val="DefaultParagraphFont"/>
    <w:rsid w:val="003B6B6C"/>
  </w:style>
  <w:style w:type="paragraph" w:styleId="BalloonText">
    <w:name w:val="Balloon Text"/>
    <w:basedOn w:val="Normal"/>
    <w:link w:val="BalloonTextChar"/>
    <w:uiPriority w:val="99"/>
    <w:semiHidden/>
    <w:unhideWhenUsed/>
    <w:rsid w:val="002D437C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37C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BC427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tiff"/><Relationship Id="rId18" Type="http://schemas.openxmlformats.org/officeDocument/2006/relationships/image" Target="media/image14.tiff"/><Relationship Id="rId26" Type="http://schemas.openxmlformats.org/officeDocument/2006/relationships/image" Target="media/image22.tiff"/><Relationship Id="rId39" Type="http://schemas.openxmlformats.org/officeDocument/2006/relationships/image" Target="media/image35.tiff"/><Relationship Id="rId21" Type="http://schemas.openxmlformats.org/officeDocument/2006/relationships/image" Target="media/image17.tiff"/><Relationship Id="rId34" Type="http://schemas.openxmlformats.org/officeDocument/2006/relationships/image" Target="media/image30.tiff"/><Relationship Id="rId42" Type="http://schemas.openxmlformats.org/officeDocument/2006/relationships/fontTable" Target="fontTable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tiff"/><Relationship Id="rId20" Type="http://schemas.openxmlformats.org/officeDocument/2006/relationships/image" Target="media/image16.tiff"/><Relationship Id="rId29" Type="http://schemas.openxmlformats.org/officeDocument/2006/relationships/image" Target="media/image25.tiff"/><Relationship Id="rId41" Type="http://schemas.openxmlformats.org/officeDocument/2006/relationships/image" Target="media/image37.tiff"/><Relationship Id="rId1" Type="http://schemas.openxmlformats.org/officeDocument/2006/relationships/customXml" Target="../customXml/item1.xml"/><Relationship Id="rId6" Type="http://schemas.openxmlformats.org/officeDocument/2006/relationships/image" Target="media/image2.tiff"/><Relationship Id="rId11" Type="http://schemas.openxmlformats.org/officeDocument/2006/relationships/image" Target="media/image7.tiff"/><Relationship Id="rId24" Type="http://schemas.openxmlformats.org/officeDocument/2006/relationships/image" Target="media/image20.tiff"/><Relationship Id="rId32" Type="http://schemas.openxmlformats.org/officeDocument/2006/relationships/image" Target="media/image28.tiff"/><Relationship Id="rId37" Type="http://schemas.openxmlformats.org/officeDocument/2006/relationships/image" Target="media/image33.tiff"/><Relationship Id="rId40" Type="http://schemas.openxmlformats.org/officeDocument/2006/relationships/image" Target="media/image36.tiff"/><Relationship Id="rId5" Type="http://schemas.openxmlformats.org/officeDocument/2006/relationships/image" Target="media/image1.tiff"/><Relationship Id="rId15" Type="http://schemas.openxmlformats.org/officeDocument/2006/relationships/image" Target="media/image11.tiff"/><Relationship Id="rId23" Type="http://schemas.openxmlformats.org/officeDocument/2006/relationships/image" Target="media/image19.tiff"/><Relationship Id="rId28" Type="http://schemas.openxmlformats.org/officeDocument/2006/relationships/image" Target="media/image24.tiff"/><Relationship Id="rId36" Type="http://schemas.openxmlformats.org/officeDocument/2006/relationships/image" Target="media/image32.tiff"/><Relationship Id="rId10" Type="http://schemas.openxmlformats.org/officeDocument/2006/relationships/image" Target="media/image6.tiff"/><Relationship Id="rId19" Type="http://schemas.openxmlformats.org/officeDocument/2006/relationships/image" Target="media/image15.tiff"/><Relationship Id="rId31" Type="http://schemas.openxmlformats.org/officeDocument/2006/relationships/image" Target="media/image27.pn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tiff"/><Relationship Id="rId14" Type="http://schemas.openxmlformats.org/officeDocument/2006/relationships/image" Target="media/image10.tiff"/><Relationship Id="rId22" Type="http://schemas.openxmlformats.org/officeDocument/2006/relationships/image" Target="media/image18.tiff"/><Relationship Id="rId27" Type="http://schemas.openxmlformats.org/officeDocument/2006/relationships/image" Target="media/image23.tiff"/><Relationship Id="rId30" Type="http://schemas.openxmlformats.org/officeDocument/2006/relationships/image" Target="media/image26.tiff"/><Relationship Id="rId35" Type="http://schemas.openxmlformats.org/officeDocument/2006/relationships/image" Target="media/image31.tiff"/><Relationship Id="rId43" Type="http://schemas.microsoft.com/office/2011/relationships/people" Target="people.xml"/><Relationship Id="rId8" Type="http://schemas.openxmlformats.org/officeDocument/2006/relationships/image" Target="media/image4.tiff"/><Relationship Id="rId3" Type="http://schemas.openxmlformats.org/officeDocument/2006/relationships/settings" Target="settings.xml"/><Relationship Id="rId12" Type="http://schemas.openxmlformats.org/officeDocument/2006/relationships/image" Target="media/image8.tiff"/><Relationship Id="rId17" Type="http://schemas.openxmlformats.org/officeDocument/2006/relationships/image" Target="media/image13.tiff"/><Relationship Id="rId25" Type="http://schemas.openxmlformats.org/officeDocument/2006/relationships/image" Target="media/image21.tiff"/><Relationship Id="rId33" Type="http://schemas.openxmlformats.org/officeDocument/2006/relationships/image" Target="media/image29.tiff"/><Relationship Id="rId38" Type="http://schemas.openxmlformats.org/officeDocument/2006/relationships/image" Target="media/image34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B4D66F-0DEC-4444-9156-B58151AEB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27</Pages>
  <Words>76</Words>
  <Characters>486</Characters>
  <Application>Microsoft Office Word</Application>
  <DocSecurity>0</DocSecurity>
  <Lines>243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Saleem Yousf</dc:creator>
  <cp:keywords/>
  <dc:description/>
  <cp:lastModifiedBy>Saleem Yousf</cp:lastModifiedBy>
  <cp:revision>41</cp:revision>
  <cp:lastPrinted>2025-01-13T20:17:00Z</cp:lastPrinted>
  <dcterms:created xsi:type="dcterms:W3CDTF">2026-02-05T22:19:00Z</dcterms:created>
  <dcterms:modified xsi:type="dcterms:W3CDTF">2026-04-06T15:50:00Z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95536777-c3c9-4c47-a429-133f19722ceb</vt:lpwstr>
  </property>
</Properties>
</file>