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D3C56" w14:textId="77777777" w:rsidR="00F44D95" w:rsidRPr="00564F03" w:rsidRDefault="00F44D95" w:rsidP="00F44D95">
      <w:pPr>
        <w:pStyle w:val="LO-normal"/>
        <w:shd w:val="clear" w:color="auto" w:fill="FFFFFF"/>
        <w:rPr>
          <w:ins w:id="0" w:author="LaViolette, Peter" w:date="2021-09-03T15:08:00Z"/>
          <w:rFonts w:ascii="Arial" w:eastAsia="Arial" w:hAnsi="Arial" w:cs="Arial"/>
          <w:b/>
          <w:bCs/>
          <w:color w:val="000000"/>
          <w:sz w:val="22"/>
          <w:szCs w:val="22"/>
        </w:rPr>
      </w:pPr>
      <w:ins w:id="1" w:author="LaViolette, Peter" w:date="2021-09-03T15:08:00Z">
        <w:r w:rsidRPr="00564F03">
          <w:rPr>
            <w:rFonts w:ascii="Arial" w:eastAsia="Arial" w:hAnsi="Arial" w:cs="Arial"/>
            <w:b/>
            <w:bCs/>
            <w:color w:val="000000"/>
            <w:sz w:val="22"/>
            <w:szCs w:val="22"/>
          </w:rPr>
          <w:t>Abbreviations</w:t>
        </w:r>
      </w:ins>
    </w:p>
    <w:p w14:paraId="1D409A18" w14:textId="77777777" w:rsidR="00F44D95" w:rsidRDefault="00F44D95" w:rsidP="00F44D95">
      <w:pPr>
        <w:pStyle w:val="LO-normal"/>
        <w:jc w:val="both"/>
        <w:rPr>
          <w:ins w:id="2" w:author="LaViolette, Peter" w:date="2021-09-03T15:08:00Z"/>
          <w:rFonts w:ascii="Arial" w:eastAsia="Arial" w:hAnsi="Arial" w:cs="Arial"/>
          <w:color w:val="000000" w:themeColor="text1"/>
          <w:sz w:val="22"/>
          <w:szCs w:val="22"/>
        </w:rPr>
      </w:pPr>
      <w:ins w:id="3" w:author="LaViolette, Peter" w:date="2021-09-03T15:08:00Z">
        <w:r>
          <w:rPr>
            <w:rFonts w:ascii="Arial" w:eastAsia="Arial" w:hAnsi="Arial" w:cs="Arial"/>
            <w:color w:val="000000" w:themeColor="text1"/>
            <w:sz w:val="22"/>
            <w:szCs w:val="22"/>
          </w:rPr>
          <w:t>Multi-parametric Magnetic resonance imaging (MP-MRI)</w:t>
        </w:r>
      </w:ins>
    </w:p>
    <w:p w14:paraId="52643EF1" w14:textId="77777777" w:rsidR="00F44D95" w:rsidRDefault="00F44D95" w:rsidP="00F44D95">
      <w:pPr>
        <w:pStyle w:val="LO-normal"/>
        <w:jc w:val="both"/>
        <w:rPr>
          <w:ins w:id="4" w:author="LaViolette, Peter" w:date="2021-09-03T15:08:00Z"/>
          <w:rFonts w:ascii="Arial" w:eastAsia="Arial" w:hAnsi="Arial" w:cs="Arial"/>
          <w:color w:val="000000" w:themeColor="text1"/>
          <w:sz w:val="22"/>
          <w:szCs w:val="22"/>
        </w:rPr>
      </w:pPr>
      <w:ins w:id="5" w:author="LaViolette, Peter" w:date="2021-09-03T15:08:00Z">
        <w:r>
          <w:rPr>
            <w:rFonts w:ascii="Arial" w:eastAsia="Arial" w:hAnsi="Arial" w:cs="Arial"/>
            <w:color w:val="000000" w:themeColor="text1"/>
            <w:sz w:val="22"/>
            <w:szCs w:val="22"/>
          </w:rPr>
          <w:t>D</w:t>
        </w:r>
        <w:r w:rsidRPr="000B2696">
          <w:rPr>
            <w:rFonts w:ascii="Arial" w:eastAsia="Arial" w:hAnsi="Arial" w:cs="Arial"/>
            <w:color w:val="000000" w:themeColor="text1"/>
            <w:sz w:val="22"/>
            <w:szCs w:val="22"/>
          </w:rPr>
          <w:t xml:space="preserve">iffusion weighted imaging (DWI) </w:t>
        </w:r>
      </w:ins>
    </w:p>
    <w:p w14:paraId="6ACF948A" w14:textId="77777777" w:rsidR="00F44D95" w:rsidRDefault="00F44D95" w:rsidP="00F44D95">
      <w:pPr>
        <w:pStyle w:val="LO-normal"/>
        <w:jc w:val="both"/>
        <w:rPr>
          <w:ins w:id="6" w:author="LaViolette, Peter" w:date="2021-09-03T15:08:00Z"/>
          <w:rFonts w:ascii="Arial" w:eastAsia="Arial" w:hAnsi="Arial" w:cs="Arial"/>
          <w:color w:val="000000" w:themeColor="text1"/>
          <w:sz w:val="22"/>
          <w:szCs w:val="22"/>
        </w:rPr>
      </w:pPr>
      <w:ins w:id="7" w:author="LaViolette, Peter" w:date="2021-09-03T15:08:00Z">
        <w:r>
          <w:rPr>
            <w:rFonts w:ascii="Arial" w:eastAsia="Arial" w:hAnsi="Arial" w:cs="Arial"/>
            <w:color w:val="000000" w:themeColor="text1"/>
            <w:sz w:val="22"/>
            <w:szCs w:val="22"/>
          </w:rPr>
          <w:t>Apparent Diffusion Coefficient (ADC)</w:t>
        </w:r>
      </w:ins>
    </w:p>
    <w:p w14:paraId="38826F0A" w14:textId="77777777" w:rsidR="00F44D95" w:rsidRDefault="00F44D95" w:rsidP="00F44D95">
      <w:pPr>
        <w:pStyle w:val="LO-normal"/>
        <w:jc w:val="both"/>
        <w:rPr>
          <w:ins w:id="8" w:author="LaViolette, Peter" w:date="2021-09-03T15:08:00Z"/>
          <w:rFonts w:ascii="Arial" w:eastAsia="Arial" w:hAnsi="Arial" w:cs="Arial"/>
          <w:color w:val="000000" w:themeColor="text1"/>
          <w:sz w:val="22"/>
          <w:szCs w:val="22"/>
        </w:rPr>
      </w:pPr>
      <w:ins w:id="9" w:author="LaViolette, Peter" w:date="2021-09-03T15:08:00Z">
        <w:r>
          <w:rPr>
            <w:rFonts w:ascii="Arial" w:eastAsia="Arial" w:hAnsi="Arial" w:cs="Arial"/>
            <w:color w:val="000000" w:themeColor="text1"/>
            <w:sz w:val="22"/>
            <w:szCs w:val="22"/>
          </w:rPr>
          <w:t>D</w:t>
        </w:r>
        <w:r w:rsidRPr="000B2696">
          <w:rPr>
            <w:rFonts w:ascii="Arial" w:eastAsia="Arial" w:hAnsi="Arial" w:cs="Arial"/>
            <w:color w:val="000000" w:themeColor="text1"/>
            <w:sz w:val="22"/>
            <w:szCs w:val="22"/>
          </w:rPr>
          <w:t>igital reference object (DRO</w:t>
        </w:r>
        <w:r>
          <w:rPr>
            <w:rFonts w:ascii="Arial" w:eastAsia="Arial" w:hAnsi="Arial" w:cs="Arial"/>
            <w:color w:val="000000" w:themeColor="text1"/>
            <w:sz w:val="22"/>
            <w:szCs w:val="22"/>
          </w:rPr>
          <w:t>)</w:t>
        </w:r>
      </w:ins>
    </w:p>
    <w:p w14:paraId="7EEAA4AD" w14:textId="77777777" w:rsidR="00F44D95" w:rsidRDefault="00F44D95" w:rsidP="00F44D95">
      <w:pPr>
        <w:pStyle w:val="LO-normal"/>
        <w:jc w:val="both"/>
        <w:rPr>
          <w:ins w:id="10" w:author="LaViolette, Peter" w:date="2021-09-03T15:08:00Z"/>
          <w:rFonts w:ascii="Arial" w:eastAsia="Arial" w:hAnsi="Arial" w:cs="Arial"/>
          <w:color w:val="000000" w:themeColor="text1"/>
          <w:sz w:val="22"/>
          <w:szCs w:val="22"/>
        </w:rPr>
      </w:pPr>
      <w:proofErr w:type="spellStart"/>
      <w:ins w:id="11" w:author="LaViolette, Peter" w:date="2021-09-03T15:08:00Z">
        <w:r w:rsidRPr="756CF212">
          <w:rPr>
            <w:rFonts w:ascii="Arial" w:eastAsia="Arial" w:hAnsi="Arial" w:cs="Arial"/>
            <w:color w:val="000000" w:themeColor="text1"/>
            <w:sz w:val="22"/>
            <w:szCs w:val="22"/>
          </w:rPr>
          <w:t>Monoexponential</w:t>
        </w:r>
        <w:proofErr w:type="spellEnd"/>
        <w:r w:rsidRPr="756CF212">
          <w:rPr>
            <w:rFonts w:ascii="Arial" w:eastAsia="Arial" w:hAnsi="Arial" w:cs="Arial"/>
            <w:color w:val="000000" w:themeColor="text1"/>
            <w:sz w:val="22"/>
            <w:szCs w:val="22"/>
          </w:rPr>
          <w:t xml:space="preserve"> apparent diffusion coefficient</w:t>
        </w:r>
        <w:r w:rsidRPr="000B2696">
          <w:rPr>
            <w:rFonts w:ascii="Arial" w:eastAsia="Arial" w:hAnsi="Arial" w:cs="Arial"/>
            <w:color w:val="000000" w:themeColor="text1"/>
            <w:sz w:val="22"/>
            <w:szCs w:val="22"/>
          </w:rPr>
          <w:t xml:space="preserve"> (MEADC)</w:t>
        </w:r>
      </w:ins>
    </w:p>
    <w:p w14:paraId="0ABC7D15" w14:textId="77777777" w:rsidR="00F44D95" w:rsidRPr="00A11B18" w:rsidRDefault="00F44D95" w:rsidP="00F44D95">
      <w:pPr>
        <w:pStyle w:val="LO-normal"/>
        <w:jc w:val="both"/>
        <w:rPr>
          <w:ins w:id="12" w:author="LaViolette, Peter" w:date="2021-09-03T15:08:00Z"/>
          <w:rFonts w:ascii="Arial" w:eastAsia="Arial" w:hAnsi="Arial" w:cs="Arial"/>
          <w:color w:val="000000" w:themeColor="text1"/>
          <w:sz w:val="22"/>
          <w:szCs w:val="22"/>
          <w:lang w:val="de-DE"/>
        </w:rPr>
      </w:pPr>
      <w:proofErr w:type="spellStart"/>
      <w:ins w:id="13" w:author="LaViolette, Peter" w:date="2021-09-03T15:08:00Z">
        <w:r w:rsidRPr="00A11B18">
          <w:rPr>
            <w:rFonts w:ascii="Arial" w:eastAsia="Arial" w:hAnsi="Arial" w:cs="Arial"/>
            <w:color w:val="000000" w:themeColor="text1"/>
            <w:sz w:val="22"/>
            <w:szCs w:val="22"/>
            <w:lang w:val="de-DE"/>
          </w:rPr>
          <w:t>Kurtosis</w:t>
        </w:r>
        <w:proofErr w:type="spellEnd"/>
        <w:r w:rsidRPr="00A11B18">
          <w:rPr>
            <w:rFonts w:ascii="Arial" w:eastAsia="Arial" w:hAnsi="Arial" w:cs="Arial"/>
            <w:color w:val="000000" w:themeColor="text1"/>
            <w:sz w:val="22"/>
            <w:szCs w:val="22"/>
            <w:lang w:val="de-DE"/>
          </w:rPr>
          <w:t xml:space="preserve"> (K)</w:t>
        </w:r>
      </w:ins>
    </w:p>
    <w:p w14:paraId="7C174865" w14:textId="77777777" w:rsidR="00F44D95" w:rsidRPr="00A11B18" w:rsidRDefault="00F44D95" w:rsidP="00F44D95">
      <w:pPr>
        <w:pStyle w:val="LO-normal"/>
        <w:jc w:val="both"/>
        <w:rPr>
          <w:ins w:id="14" w:author="LaViolette, Peter" w:date="2021-09-03T15:08:00Z"/>
          <w:rFonts w:ascii="Arial" w:eastAsia="Arial" w:hAnsi="Arial" w:cs="Arial"/>
          <w:color w:val="000000" w:themeColor="text1"/>
          <w:sz w:val="22"/>
          <w:szCs w:val="22"/>
          <w:lang w:val="de-DE"/>
        </w:rPr>
      </w:pPr>
      <w:ins w:id="15" w:author="LaViolette, Peter" w:date="2021-09-03T15:08:00Z">
        <w:r w:rsidRPr="00A11B18">
          <w:rPr>
            <w:rFonts w:ascii="Arial" w:eastAsia="Arial" w:hAnsi="Arial" w:cs="Arial"/>
            <w:color w:val="000000" w:themeColor="text1"/>
            <w:sz w:val="22"/>
            <w:szCs w:val="22"/>
            <w:lang w:val="de-DE"/>
          </w:rPr>
          <w:t xml:space="preserve">Diffusion </w:t>
        </w:r>
        <w:proofErr w:type="spellStart"/>
        <w:r w:rsidRPr="00A11B18">
          <w:rPr>
            <w:rFonts w:ascii="Arial" w:eastAsia="Arial" w:hAnsi="Arial" w:cs="Arial"/>
            <w:color w:val="000000" w:themeColor="text1"/>
            <w:sz w:val="22"/>
            <w:szCs w:val="22"/>
            <w:lang w:val="de-DE"/>
          </w:rPr>
          <w:t>kurtosis</w:t>
        </w:r>
        <w:proofErr w:type="spellEnd"/>
        <w:r w:rsidRPr="00A11B18">
          <w:rPr>
            <w:rFonts w:ascii="Arial" w:eastAsia="Arial" w:hAnsi="Arial" w:cs="Arial"/>
            <w:color w:val="000000" w:themeColor="text1"/>
            <w:sz w:val="22"/>
            <w:szCs w:val="22"/>
            <w:lang w:val="de-DE"/>
          </w:rPr>
          <w:t xml:space="preserve"> (DK)</w:t>
        </w:r>
      </w:ins>
    </w:p>
    <w:p w14:paraId="24414C9E" w14:textId="77777777" w:rsidR="00F44D95" w:rsidRDefault="00F44D95" w:rsidP="00F44D95">
      <w:pPr>
        <w:pStyle w:val="LO-normal"/>
        <w:jc w:val="both"/>
        <w:rPr>
          <w:ins w:id="16" w:author="LaViolette, Peter" w:date="2021-09-03T15:08:00Z"/>
          <w:rFonts w:ascii="Arial" w:eastAsia="Arial" w:hAnsi="Arial" w:cs="Arial"/>
          <w:color w:val="000000" w:themeColor="text1"/>
          <w:sz w:val="22"/>
          <w:szCs w:val="22"/>
        </w:rPr>
      </w:pPr>
      <w:ins w:id="17" w:author="LaViolette, Peter" w:date="2021-09-03T15:08:00Z">
        <w:r>
          <w:rPr>
            <w:rFonts w:ascii="Arial" w:eastAsia="Arial" w:hAnsi="Arial" w:cs="Arial"/>
            <w:color w:val="000000" w:themeColor="text1"/>
            <w:sz w:val="22"/>
            <w:szCs w:val="22"/>
          </w:rPr>
          <w:t>B</w:t>
        </w:r>
        <w:r w:rsidRPr="000B2696">
          <w:rPr>
            <w:rFonts w:ascii="Arial" w:eastAsia="Arial" w:hAnsi="Arial" w:cs="Arial"/>
            <w:color w:val="000000" w:themeColor="text1"/>
            <w:sz w:val="22"/>
            <w:szCs w:val="22"/>
          </w:rPr>
          <w:t>i-exponential diffusion (BID)</w:t>
        </w:r>
      </w:ins>
    </w:p>
    <w:p w14:paraId="78252209" w14:textId="77777777" w:rsidR="00F44D95" w:rsidRDefault="00F44D95" w:rsidP="00F44D95">
      <w:pPr>
        <w:pStyle w:val="LO-normal"/>
        <w:jc w:val="both"/>
        <w:rPr>
          <w:ins w:id="18" w:author="LaViolette, Peter" w:date="2021-09-03T15:08:00Z"/>
          <w:rFonts w:ascii="Arial" w:eastAsia="Arial" w:hAnsi="Arial" w:cs="Arial"/>
          <w:color w:val="000000" w:themeColor="text1"/>
          <w:sz w:val="22"/>
          <w:szCs w:val="22"/>
        </w:rPr>
      </w:pPr>
      <w:ins w:id="19" w:author="LaViolette, Peter" w:date="2021-09-03T15:08:00Z">
        <w:r>
          <w:rPr>
            <w:rFonts w:ascii="Arial" w:eastAsia="Arial" w:hAnsi="Arial" w:cs="Arial"/>
            <w:color w:val="000000" w:themeColor="text1"/>
            <w:sz w:val="22"/>
            <w:szCs w:val="22"/>
          </w:rPr>
          <w:t>P</w:t>
        </w:r>
        <w:r w:rsidRPr="000B2696">
          <w:rPr>
            <w:rFonts w:ascii="Arial" w:eastAsia="Arial" w:hAnsi="Arial" w:cs="Arial"/>
            <w:color w:val="000000" w:themeColor="text1"/>
            <w:sz w:val="22"/>
            <w:szCs w:val="22"/>
          </w:rPr>
          <w:t>seudo-diffusion (BID*)</w:t>
        </w:r>
      </w:ins>
    </w:p>
    <w:p w14:paraId="4397AEE7" w14:textId="77777777" w:rsidR="00F44D95" w:rsidRDefault="00F44D95" w:rsidP="00F44D95">
      <w:pPr>
        <w:pStyle w:val="LO-normal"/>
        <w:jc w:val="both"/>
        <w:rPr>
          <w:ins w:id="20" w:author="LaViolette, Peter" w:date="2021-09-03T15:08:00Z"/>
          <w:rFonts w:ascii="Arial" w:eastAsia="Arial" w:hAnsi="Arial" w:cs="Arial"/>
          <w:color w:val="000000" w:themeColor="text1"/>
          <w:sz w:val="22"/>
          <w:szCs w:val="22"/>
        </w:rPr>
      </w:pPr>
      <w:ins w:id="21" w:author="LaViolette, Peter" w:date="2021-09-03T15:08:00Z">
        <w:r>
          <w:rPr>
            <w:rFonts w:ascii="Arial" w:eastAsia="Arial" w:hAnsi="Arial" w:cs="Arial"/>
            <w:color w:val="000000" w:themeColor="text1"/>
            <w:sz w:val="22"/>
            <w:szCs w:val="22"/>
          </w:rPr>
          <w:t>P</w:t>
        </w:r>
        <w:r w:rsidRPr="000B2696">
          <w:rPr>
            <w:rFonts w:ascii="Arial" w:eastAsia="Arial" w:hAnsi="Arial" w:cs="Arial"/>
            <w:color w:val="000000" w:themeColor="text1"/>
            <w:sz w:val="22"/>
            <w:szCs w:val="22"/>
          </w:rPr>
          <w:t xml:space="preserve">erfusion fraction (F) </w:t>
        </w:r>
      </w:ins>
    </w:p>
    <w:p w14:paraId="2D1DA2AB" w14:textId="4F564525" w:rsidR="00F44D95" w:rsidRDefault="00F44D95" w:rsidP="00F44D95">
      <w:pPr>
        <w:pStyle w:val="LO-normal"/>
        <w:jc w:val="both"/>
        <w:rPr>
          <w:ins w:id="22" w:author="LaViolette, Peter" w:date="2021-09-03T15:10:00Z"/>
          <w:rFonts w:ascii="Arial" w:eastAsia="Arial" w:hAnsi="Arial" w:cs="Arial"/>
          <w:color w:val="000000" w:themeColor="text1"/>
          <w:sz w:val="22"/>
          <w:szCs w:val="22"/>
        </w:rPr>
      </w:pPr>
      <w:ins w:id="23" w:author="LaViolette, Peter" w:date="2021-09-03T15:08:00Z">
        <w:r>
          <w:rPr>
            <w:rFonts w:ascii="Arial" w:eastAsia="Arial" w:hAnsi="Arial" w:cs="Arial"/>
            <w:color w:val="000000" w:themeColor="text1"/>
            <w:sz w:val="22"/>
            <w:szCs w:val="22"/>
          </w:rPr>
          <w:t>R</w:t>
        </w:r>
        <w:r w:rsidRPr="000B2696">
          <w:rPr>
            <w:rFonts w:ascii="Arial" w:eastAsia="Arial" w:hAnsi="Arial" w:cs="Arial"/>
            <w:color w:val="000000" w:themeColor="text1"/>
            <w:sz w:val="22"/>
            <w:szCs w:val="22"/>
          </w:rPr>
          <w:t>eceiver operating characteristic area under the curve (ROC AUC)</w:t>
        </w:r>
      </w:ins>
    </w:p>
    <w:p w14:paraId="3BA77FA6" w14:textId="56851711" w:rsidR="001429C9" w:rsidRDefault="001429C9" w:rsidP="00F44D95">
      <w:pPr>
        <w:pStyle w:val="LO-normal"/>
        <w:jc w:val="both"/>
        <w:rPr>
          <w:ins w:id="24" w:author="LaViolette, Peter" w:date="2021-09-03T15:08:00Z"/>
          <w:rFonts w:ascii="Arial" w:eastAsia="Arial" w:hAnsi="Arial" w:cs="Arial"/>
          <w:color w:val="000000" w:themeColor="text1"/>
          <w:sz w:val="22"/>
          <w:szCs w:val="22"/>
        </w:rPr>
      </w:pPr>
      <w:ins w:id="25" w:author="LaViolette, Peter" w:date="2021-09-03T15:10:00Z">
        <w:r>
          <w:rPr>
            <w:rFonts w:ascii="Arial" w:eastAsia="Arial" w:hAnsi="Arial" w:cs="Arial"/>
            <w:color w:val="000000" w:themeColor="text1"/>
            <w:sz w:val="22"/>
            <w:szCs w:val="22"/>
          </w:rPr>
          <w:t>Gleason 3,</w:t>
        </w:r>
      </w:ins>
      <w:ins w:id="26" w:author="LaViolette, Peter" w:date="2021-09-03T15:11:00Z">
        <w:r>
          <w:rPr>
            <w:rFonts w:ascii="Arial" w:eastAsia="Arial" w:hAnsi="Arial" w:cs="Arial"/>
            <w:color w:val="000000" w:themeColor="text1"/>
            <w:sz w:val="22"/>
            <w:szCs w:val="22"/>
          </w:rPr>
          <w:t xml:space="preserve"> </w:t>
        </w:r>
      </w:ins>
      <w:ins w:id="27" w:author="LaViolette, Peter" w:date="2021-09-03T15:10:00Z">
        <w:r>
          <w:rPr>
            <w:rFonts w:ascii="Arial" w:eastAsia="Arial" w:hAnsi="Arial" w:cs="Arial"/>
            <w:color w:val="000000" w:themeColor="text1"/>
            <w:sz w:val="22"/>
            <w:szCs w:val="22"/>
          </w:rPr>
          <w:t>4 (G</w:t>
        </w:r>
      </w:ins>
      <w:ins w:id="28" w:author="LaViolette, Peter" w:date="2021-09-03T15:11:00Z">
        <w:r>
          <w:rPr>
            <w:rFonts w:ascii="Arial" w:eastAsia="Arial" w:hAnsi="Arial" w:cs="Arial"/>
            <w:color w:val="000000" w:themeColor="text1"/>
            <w:sz w:val="22"/>
            <w:szCs w:val="22"/>
          </w:rPr>
          <w:t>3, G4</w:t>
        </w:r>
      </w:ins>
      <w:ins w:id="29" w:author="LaViolette, Peter" w:date="2021-09-03T15:10:00Z">
        <w:r>
          <w:rPr>
            <w:rFonts w:ascii="Arial" w:eastAsia="Arial" w:hAnsi="Arial" w:cs="Arial"/>
            <w:color w:val="000000" w:themeColor="text1"/>
            <w:sz w:val="22"/>
            <w:szCs w:val="22"/>
          </w:rPr>
          <w:t>)</w:t>
        </w:r>
      </w:ins>
    </w:p>
    <w:p w14:paraId="0EC4CD35" w14:textId="77777777" w:rsidR="00F44D95" w:rsidRDefault="00F44D95" w:rsidP="002A222E">
      <w:pPr>
        <w:spacing w:after="160" w:line="259" w:lineRule="auto"/>
        <w:jc w:val="both"/>
        <w:rPr>
          <w:ins w:id="30" w:author="LaViolette, Peter" w:date="2021-09-03T15:08:00Z"/>
          <w:rFonts w:ascii="Arial" w:hAnsi="Arial" w:cs="Arial"/>
          <w:b/>
          <w:bCs/>
          <w:sz w:val="22"/>
          <w:szCs w:val="22"/>
        </w:rPr>
      </w:pPr>
    </w:p>
    <w:p w14:paraId="219503F5" w14:textId="1923D591" w:rsidR="002A222E" w:rsidRDefault="002A222E" w:rsidP="002A222E">
      <w:pPr>
        <w:spacing w:after="160" w:line="259" w:lineRule="auto"/>
        <w:jc w:val="both"/>
        <w:rPr>
          <w:rFonts w:ascii="Arial" w:hAnsi="Arial" w:cs="Arial"/>
          <w:sz w:val="22"/>
          <w:szCs w:val="22"/>
        </w:rPr>
      </w:pPr>
      <w:r w:rsidRPr="001425A3">
        <w:rPr>
          <w:rFonts w:ascii="Arial" w:hAnsi="Arial" w:cs="Arial"/>
          <w:b/>
          <w:bCs/>
          <w:sz w:val="22"/>
          <w:szCs w:val="22"/>
        </w:rPr>
        <w:t xml:space="preserve">Supplemental Table </w:t>
      </w:r>
      <w:r w:rsidR="0030573D">
        <w:rPr>
          <w:rFonts w:ascii="Arial" w:hAnsi="Arial" w:cs="Arial"/>
          <w:b/>
          <w:bCs/>
          <w:sz w:val="22"/>
          <w:szCs w:val="22"/>
        </w:rPr>
        <w:t>1</w:t>
      </w:r>
      <w:r w:rsidRPr="00F72B17">
        <w:rPr>
          <w:rFonts w:ascii="Arial" w:hAnsi="Arial" w:cs="Arial"/>
          <w:b/>
          <w:bCs/>
          <w:sz w:val="22"/>
          <w:szCs w:val="22"/>
        </w:rPr>
        <w:t>.</w:t>
      </w:r>
      <w:r w:rsidRPr="001425A3">
        <w:rPr>
          <w:rFonts w:ascii="Arial" w:hAnsi="Arial" w:cs="Arial"/>
          <w:sz w:val="22"/>
          <w:szCs w:val="22"/>
        </w:rPr>
        <w:t xml:space="preserve"> </w:t>
      </w:r>
      <w:r w:rsidR="00A43490">
        <w:rPr>
          <w:rFonts w:ascii="Arial" w:hAnsi="Arial" w:cs="Arial"/>
          <w:sz w:val="22"/>
          <w:szCs w:val="22"/>
        </w:rPr>
        <w:t xml:space="preserve">Percent difference data </w:t>
      </w:r>
      <w:r w:rsidR="00BA796B">
        <w:rPr>
          <w:rFonts w:ascii="Arial" w:hAnsi="Arial" w:cs="Arial"/>
          <w:sz w:val="22"/>
          <w:szCs w:val="22"/>
        </w:rPr>
        <w:t>comparing site submission datasets (Manuscript Figure 3</w:t>
      </w:r>
      <w:r w:rsidR="003D7B16">
        <w:rPr>
          <w:rFonts w:ascii="Arial" w:hAnsi="Arial" w:cs="Arial"/>
          <w:sz w:val="22"/>
          <w:szCs w:val="22"/>
        </w:rPr>
        <w:t>, Top</w:t>
      </w:r>
      <w:r w:rsidR="00BA796B">
        <w:rPr>
          <w:rFonts w:ascii="Arial" w:hAnsi="Arial" w:cs="Arial"/>
          <w:sz w:val="22"/>
          <w:szCs w:val="22"/>
        </w:rPr>
        <w:t xml:space="preserve">). </w:t>
      </w:r>
    </w:p>
    <w:p w14:paraId="0F0468D7" w14:textId="4C19BE88" w:rsidR="00D01E9B" w:rsidRPr="003678DE" w:rsidRDefault="00D01E9B" w:rsidP="002A222E">
      <w:pPr>
        <w:spacing w:after="160" w:line="259" w:lineRule="auto"/>
        <w:jc w:val="both"/>
        <w:rPr>
          <w:rFonts w:ascii="Arial" w:hAnsi="Arial" w:cs="Arial"/>
          <w:b/>
          <w:bCs/>
          <w:sz w:val="22"/>
          <w:szCs w:val="22"/>
        </w:rPr>
      </w:pPr>
      <w:r w:rsidRPr="003678DE">
        <w:rPr>
          <w:rFonts w:ascii="Arial" w:hAnsi="Arial" w:cs="Arial"/>
          <w:b/>
          <w:bCs/>
          <w:sz w:val="22"/>
          <w:szCs w:val="22"/>
        </w:rPr>
        <w:t>Percent Difference</w:t>
      </w:r>
    </w:p>
    <w:tbl>
      <w:tblPr>
        <w:tblStyle w:val="TableGrid"/>
        <w:tblW w:w="0" w:type="auto"/>
        <w:tblLayout w:type="fixed"/>
        <w:tblLook w:val="04A0" w:firstRow="1" w:lastRow="0" w:firstColumn="1" w:lastColumn="0" w:noHBand="0" w:noVBand="1"/>
      </w:tblPr>
      <w:tblGrid>
        <w:gridCol w:w="1050"/>
        <w:gridCol w:w="930"/>
        <w:gridCol w:w="9"/>
        <w:gridCol w:w="828"/>
        <w:gridCol w:w="63"/>
        <w:gridCol w:w="1069"/>
        <w:gridCol w:w="123"/>
        <w:gridCol w:w="900"/>
        <w:gridCol w:w="8"/>
      </w:tblGrid>
      <w:tr w:rsidR="00DD007C" w:rsidRPr="003678DE" w14:paraId="3D23B77E" w14:textId="77777777" w:rsidTr="00CB6291">
        <w:trPr>
          <w:gridAfter w:val="1"/>
          <w:wAfter w:w="8" w:type="dxa"/>
          <w:trHeight w:val="233"/>
        </w:trPr>
        <w:tc>
          <w:tcPr>
            <w:tcW w:w="1050" w:type="dxa"/>
            <w:tcBorders>
              <w:top w:val="single" w:sz="4" w:space="0" w:color="auto"/>
              <w:left w:val="nil"/>
              <w:bottom w:val="single" w:sz="4" w:space="0" w:color="auto"/>
              <w:right w:val="nil"/>
            </w:tcBorders>
            <w:noWrap/>
            <w:hideMark/>
          </w:tcPr>
          <w:p w14:paraId="1F5FBD9A" w14:textId="54C3178A" w:rsidR="00F97942" w:rsidRPr="00F97942" w:rsidRDefault="00F97942" w:rsidP="00960518">
            <w:pPr>
              <w:rPr>
                <w:rFonts w:ascii="Arial" w:eastAsia="Times New Roman" w:hAnsi="Arial" w:cs="Arial"/>
                <w:b/>
                <w:bCs/>
                <w:color w:val="000000"/>
                <w:sz w:val="20"/>
                <w:szCs w:val="20"/>
              </w:rPr>
            </w:pPr>
            <w:r w:rsidRPr="00F97942">
              <w:rPr>
                <w:rFonts w:ascii="Arial" w:eastAsia="Times New Roman" w:hAnsi="Arial" w:cs="Arial"/>
                <w:b/>
                <w:bCs/>
                <w:color w:val="000000"/>
                <w:sz w:val="20"/>
                <w:szCs w:val="20"/>
              </w:rPr>
              <w:t>C</w:t>
            </w:r>
            <w:r w:rsidR="007C6CE7" w:rsidRPr="004E21BA">
              <w:rPr>
                <w:rFonts w:ascii="Arial" w:eastAsia="Times New Roman" w:hAnsi="Arial" w:cs="Arial"/>
                <w:b/>
                <w:bCs/>
                <w:color w:val="000000"/>
                <w:sz w:val="20"/>
                <w:szCs w:val="20"/>
              </w:rPr>
              <w:t>ancer</w:t>
            </w:r>
          </w:p>
        </w:tc>
        <w:tc>
          <w:tcPr>
            <w:tcW w:w="930" w:type="dxa"/>
            <w:tcBorders>
              <w:top w:val="single" w:sz="4" w:space="0" w:color="auto"/>
              <w:left w:val="nil"/>
              <w:bottom w:val="single" w:sz="4" w:space="0" w:color="auto"/>
              <w:right w:val="nil"/>
            </w:tcBorders>
            <w:noWrap/>
            <w:hideMark/>
          </w:tcPr>
          <w:p w14:paraId="36F96EEC" w14:textId="06EE93A7" w:rsidR="00F97942" w:rsidRPr="00F97942" w:rsidRDefault="00577F84" w:rsidP="00960518">
            <w:pPr>
              <w:rPr>
                <w:rFonts w:ascii="Arial" w:eastAsia="Times New Roman" w:hAnsi="Arial" w:cs="Arial"/>
                <w:color w:val="000000"/>
                <w:sz w:val="20"/>
                <w:szCs w:val="20"/>
              </w:rPr>
            </w:pPr>
            <w:r w:rsidRPr="003678DE">
              <w:rPr>
                <w:rFonts w:ascii="Arial" w:eastAsia="Times New Roman" w:hAnsi="Arial" w:cs="Arial"/>
                <w:color w:val="000000"/>
                <w:sz w:val="20"/>
                <w:szCs w:val="20"/>
              </w:rPr>
              <w:t>M</w:t>
            </w:r>
            <w:r w:rsidR="00F97942" w:rsidRPr="00F97942">
              <w:rPr>
                <w:rFonts w:ascii="Arial" w:eastAsia="Times New Roman" w:hAnsi="Arial" w:cs="Arial"/>
                <w:color w:val="000000"/>
                <w:sz w:val="20"/>
                <w:szCs w:val="20"/>
              </w:rPr>
              <w:t>ean</w:t>
            </w:r>
          </w:p>
        </w:tc>
        <w:tc>
          <w:tcPr>
            <w:tcW w:w="900" w:type="dxa"/>
            <w:gridSpan w:val="3"/>
            <w:tcBorders>
              <w:top w:val="single" w:sz="4" w:space="0" w:color="auto"/>
              <w:left w:val="nil"/>
              <w:bottom w:val="single" w:sz="4" w:space="0" w:color="auto"/>
              <w:right w:val="nil"/>
            </w:tcBorders>
            <w:noWrap/>
            <w:hideMark/>
          </w:tcPr>
          <w:p w14:paraId="1A21337F" w14:textId="4FED5F15" w:rsidR="00F97942" w:rsidRPr="00F97942" w:rsidRDefault="00577F84" w:rsidP="00960518">
            <w:pPr>
              <w:rPr>
                <w:rFonts w:ascii="Arial" w:eastAsia="Times New Roman" w:hAnsi="Arial" w:cs="Arial"/>
                <w:color w:val="000000"/>
                <w:sz w:val="20"/>
                <w:szCs w:val="20"/>
              </w:rPr>
            </w:pPr>
            <w:r w:rsidRPr="003678DE">
              <w:rPr>
                <w:rFonts w:ascii="Arial" w:eastAsia="Times New Roman" w:hAnsi="Arial" w:cs="Arial"/>
                <w:color w:val="000000"/>
                <w:sz w:val="20"/>
                <w:szCs w:val="20"/>
              </w:rPr>
              <w:t>STD</w:t>
            </w:r>
          </w:p>
        </w:tc>
        <w:tc>
          <w:tcPr>
            <w:tcW w:w="1192" w:type="dxa"/>
            <w:gridSpan w:val="2"/>
            <w:tcBorders>
              <w:top w:val="single" w:sz="4" w:space="0" w:color="auto"/>
              <w:left w:val="nil"/>
              <w:bottom w:val="single" w:sz="4" w:space="0" w:color="auto"/>
              <w:right w:val="nil"/>
            </w:tcBorders>
            <w:noWrap/>
            <w:hideMark/>
          </w:tcPr>
          <w:p w14:paraId="06C147DC" w14:textId="319E6384" w:rsidR="00F97942" w:rsidRPr="00F97942" w:rsidRDefault="00577F84" w:rsidP="00960518">
            <w:pPr>
              <w:rPr>
                <w:rFonts w:ascii="Arial" w:eastAsia="Times New Roman" w:hAnsi="Arial" w:cs="Arial"/>
                <w:color w:val="000000"/>
                <w:sz w:val="20"/>
                <w:szCs w:val="20"/>
              </w:rPr>
            </w:pPr>
            <w:r w:rsidRPr="003678DE">
              <w:rPr>
                <w:rFonts w:ascii="Arial" w:eastAsia="Times New Roman" w:hAnsi="Arial" w:cs="Arial"/>
                <w:color w:val="000000"/>
                <w:sz w:val="20"/>
                <w:szCs w:val="20"/>
              </w:rPr>
              <w:t>M</w:t>
            </w:r>
            <w:r w:rsidR="00F97942" w:rsidRPr="00F97942">
              <w:rPr>
                <w:rFonts w:ascii="Arial" w:eastAsia="Times New Roman" w:hAnsi="Arial" w:cs="Arial"/>
                <w:color w:val="000000"/>
                <w:sz w:val="20"/>
                <w:szCs w:val="20"/>
              </w:rPr>
              <w:t>in</w:t>
            </w:r>
          </w:p>
        </w:tc>
        <w:tc>
          <w:tcPr>
            <w:tcW w:w="900" w:type="dxa"/>
            <w:tcBorders>
              <w:top w:val="single" w:sz="4" w:space="0" w:color="auto"/>
              <w:left w:val="nil"/>
              <w:bottom w:val="single" w:sz="4" w:space="0" w:color="auto"/>
              <w:right w:val="nil"/>
            </w:tcBorders>
            <w:noWrap/>
            <w:hideMark/>
          </w:tcPr>
          <w:p w14:paraId="3FEE89A8" w14:textId="0EA39DD4" w:rsidR="00F97942" w:rsidRPr="00F97942" w:rsidRDefault="00577F84" w:rsidP="00960518">
            <w:pPr>
              <w:rPr>
                <w:rFonts w:ascii="Arial" w:eastAsia="Times New Roman" w:hAnsi="Arial" w:cs="Arial"/>
                <w:color w:val="000000"/>
                <w:sz w:val="20"/>
                <w:szCs w:val="20"/>
              </w:rPr>
            </w:pPr>
            <w:r w:rsidRPr="003678DE">
              <w:rPr>
                <w:rFonts w:ascii="Arial" w:eastAsia="Times New Roman" w:hAnsi="Arial" w:cs="Arial"/>
                <w:color w:val="000000"/>
                <w:sz w:val="20"/>
                <w:szCs w:val="20"/>
              </w:rPr>
              <w:t>M</w:t>
            </w:r>
            <w:r w:rsidR="00F97942" w:rsidRPr="00F97942">
              <w:rPr>
                <w:rFonts w:ascii="Arial" w:eastAsia="Times New Roman" w:hAnsi="Arial" w:cs="Arial"/>
                <w:color w:val="000000"/>
                <w:sz w:val="20"/>
                <w:szCs w:val="20"/>
              </w:rPr>
              <w:t>ax</w:t>
            </w:r>
          </w:p>
        </w:tc>
      </w:tr>
      <w:tr w:rsidR="00D97BC9" w:rsidRPr="003678DE" w14:paraId="12C8D6E2" w14:textId="77777777" w:rsidTr="00CB6291">
        <w:trPr>
          <w:trHeight w:val="242"/>
        </w:trPr>
        <w:tc>
          <w:tcPr>
            <w:tcW w:w="1050" w:type="dxa"/>
            <w:tcBorders>
              <w:top w:val="single" w:sz="4" w:space="0" w:color="auto"/>
              <w:left w:val="nil"/>
              <w:bottom w:val="nil"/>
              <w:right w:val="nil"/>
            </w:tcBorders>
            <w:noWrap/>
            <w:hideMark/>
          </w:tcPr>
          <w:p w14:paraId="1E431EDD" w14:textId="77777777" w:rsidR="002C2ED1" w:rsidRPr="00F97942" w:rsidRDefault="002C2ED1" w:rsidP="00960518">
            <w:pPr>
              <w:rPr>
                <w:rFonts w:ascii="Arial" w:eastAsia="Times New Roman" w:hAnsi="Arial" w:cs="Arial"/>
                <w:color w:val="000000"/>
                <w:sz w:val="20"/>
                <w:szCs w:val="20"/>
              </w:rPr>
            </w:pPr>
            <w:r w:rsidRPr="00F97942">
              <w:rPr>
                <w:rFonts w:ascii="Arial" w:eastAsia="Times New Roman" w:hAnsi="Arial" w:cs="Arial"/>
                <w:color w:val="000000"/>
                <w:sz w:val="20"/>
                <w:szCs w:val="20"/>
              </w:rPr>
              <w:t>BID</w:t>
            </w:r>
          </w:p>
        </w:tc>
        <w:tc>
          <w:tcPr>
            <w:tcW w:w="939" w:type="dxa"/>
            <w:gridSpan w:val="2"/>
            <w:tcBorders>
              <w:top w:val="single" w:sz="4" w:space="0" w:color="auto"/>
              <w:left w:val="nil"/>
              <w:bottom w:val="nil"/>
              <w:right w:val="nil"/>
            </w:tcBorders>
            <w:noWrap/>
            <w:hideMark/>
          </w:tcPr>
          <w:p w14:paraId="1003BFB5" w14:textId="41BC1E50"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38.25</w:t>
            </w:r>
          </w:p>
        </w:tc>
        <w:tc>
          <w:tcPr>
            <w:tcW w:w="828" w:type="dxa"/>
            <w:tcBorders>
              <w:top w:val="single" w:sz="4" w:space="0" w:color="auto"/>
              <w:left w:val="nil"/>
              <w:bottom w:val="nil"/>
              <w:right w:val="nil"/>
            </w:tcBorders>
            <w:noWrap/>
            <w:hideMark/>
          </w:tcPr>
          <w:p w14:paraId="7ADE37CD" w14:textId="037C7F79"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24.56</w:t>
            </w:r>
          </w:p>
        </w:tc>
        <w:tc>
          <w:tcPr>
            <w:tcW w:w="1132" w:type="dxa"/>
            <w:gridSpan w:val="2"/>
            <w:tcBorders>
              <w:top w:val="single" w:sz="4" w:space="0" w:color="auto"/>
              <w:left w:val="nil"/>
              <w:bottom w:val="nil"/>
              <w:right w:val="nil"/>
            </w:tcBorders>
            <w:noWrap/>
            <w:hideMark/>
          </w:tcPr>
          <w:p w14:paraId="3A0FA464" w14:textId="71A7FE07"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3.76</w:t>
            </w:r>
          </w:p>
        </w:tc>
        <w:tc>
          <w:tcPr>
            <w:tcW w:w="1031" w:type="dxa"/>
            <w:gridSpan w:val="3"/>
            <w:tcBorders>
              <w:top w:val="single" w:sz="4" w:space="0" w:color="auto"/>
              <w:left w:val="nil"/>
              <w:bottom w:val="nil"/>
              <w:right w:val="nil"/>
            </w:tcBorders>
            <w:noWrap/>
            <w:hideMark/>
          </w:tcPr>
          <w:p w14:paraId="05225FFB" w14:textId="46F1A3BE"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105.41</w:t>
            </w:r>
          </w:p>
        </w:tc>
      </w:tr>
      <w:tr w:rsidR="00D97BC9" w:rsidRPr="003678DE" w14:paraId="7CB24A64" w14:textId="77777777" w:rsidTr="00CB6291">
        <w:trPr>
          <w:trHeight w:val="234"/>
        </w:trPr>
        <w:tc>
          <w:tcPr>
            <w:tcW w:w="1050" w:type="dxa"/>
            <w:tcBorders>
              <w:top w:val="nil"/>
              <w:left w:val="nil"/>
              <w:bottom w:val="nil"/>
              <w:right w:val="nil"/>
            </w:tcBorders>
            <w:noWrap/>
            <w:hideMark/>
          </w:tcPr>
          <w:p w14:paraId="3DE86681" w14:textId="77777777" w:rsidR="002C2ED1" w:rsidRPr="00F97942" w:rsidRDefault="002C2ED1" w:rsidP="00960518">
            <w:pPr>
              <w:rPr>
                <w:rFonts w:ascii="Arial" w:eastAsia="Times New Roman" w:hAnsi="Arial" w:cs="Arial"/>
                <w:color w:val="000000"/>
                <w:sz w:val="20"/>
                <w:szCs w:val="20"/>
              </w:rPr>
            </w:pPr>
            <w:r w:rsidRPr="00F97942">
              <w:rPr>
                <w:rFonts w:ascii="Arial" w:eastAsia="Times New Roman" w:hAnsi="Arial" w:cs="Arial"/>
                <w:color w:val="000000"/>
                <w:sz w:val="20"/>
                <w:szCs w:val="20"/>
              </w:rPr>
              <w:t>BID*</w:t>
            </w:r>
          </w:p>
        </w:tc>
        <w:tc>
          <w:tcPr>
            <w:tcW w:w="939" w:type="dxa"/>
            <w:gridSpan w:val="2"/>
            <w:tcBorders>
              <w:top w:val="nil"/>
              <w:left w:val="nil"/>
              <w:bottom w:val="nil"/>
              <w:right w:val="nil"/>
            </w:tcBorders>
            <w:noWrap/>
            <w:hideMark/>
          </w:tcPr>
          <w:p w14:paraId="17B14ADE" w14:textId="50DA1B8D"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107.17</w:t>
            </w:r>
          </w:p>
        </w:tc>
        <w:tc>
          <w:tcPr>
            <w:tcW w:w="828" w:type="dxa"/>
            <w:tcBorders>
              <w:top w:val="nil"/>
              <w:left w:val="nil"/>
              <w:bottom w:val="nil"/>
              <w:right w:val="nil"/>
            </w:tcBorders>
            <w:noWrap/>
            <w:hideMark/>
          </w:tcPr>
          <w:p w14:paraId="0791DEA0" w14:textId="2A869A94"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55.96</w:t>
            </w:r>
          </w:p>
        </w:tc>
        <w:tc>
          <w:tcPr>
            <w:tcW w:w="1132" w:type="dxa"/>
            <w:gridSpan w:val="2"/>
            <w:tcBorders>
              <w:top w:val="nil"/>
              <w:left w:val="nil"/>
              <w:bottom w:val="nil"/>
              <w:right w:val="nil"/>
            </w:tcBorders>
            <w:noWrap/>
            <w:hideMark/>
          </w:tcPr>
          <w:p w14:paraId="0216478B" w14:textId="4F578E60"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10.70</w:t>
            </w:r>
          </w:p>
        </w:tc>
        <w:tc>
          <w:tcPr>
            <w:tcW w:w="1031" w:type="dxa"/>
            <w:gridSpan w:val="3"/>
            <w:tcBorders>
              <w:top w:val="nil"/>
              <w:left w:val="nil"/>
              <w:bottom w:val="nil"/>
              <w:right w:val="nil"/>
            </w:tcBorders>
            <w:noWrap/>
            <w:hideMark/>
          </w:tcPr>
          <w:p w14:paraId="2BC34171" w14:textId="5EC63C74"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196.49</w:t>
            </w:r>
          </w:p>
        </w:tc>
      </w:tr>
      <w:tr w:rsidR="00D97BC9" w:rsidRPr="003678DE" w14:paraId="58A0ADD7" w14:textId="77777777" w:rsidTr="00CB6291">
        <w:trPr>
          <w:trHeight w:val="243"/>
        </w:trPr>
        <w:tc>
          <w:tcPr>
            <w:tcW w:w="1050" w:type="dxa"/>
            <w:tcBorders>
              <w:top w:val="nil"/>
              <w:left w:val="nil"/>
              <w:bottom w:val="nil"/>
              <w:right w:val="nil"/>
            </w:tcBorders>
            <w:noWrap/>
            <w:hideMark/>
          </w:tcPr>
          <w:p w14:paraId="5EDCD3F7" w14:textId="77777777" w:rsidR="002C2ED1" w:rsidRPr="00F97942" w:rsidRDefault="002C2ED1" w:rsidP="00960518">
            <w:pPr>
              <w:rPr>
                <w:rFonts w:ascii="Arial" w:eastAsia="Times New Roman" w:hAnsi="Arial" w:cs="Arial"/>
                <w:color w:val="000000"/>
                <w:sz w:val="20"/>
                <w:szCs w:val="20"/>
              </w:rPr>
            </w:pPr>
            <w:r w:rsidRPr="00F97942">
              <w:rPr>
                <w:rFonts w:ascii="Arial" w:eastAsia="Times New Roman" w:hAnsi="Arial" w:cs="Arial"/>
                <w:color w:val="000000"/>
                <w:sz w:val="20"/>
                <w:szCs w:val="20"/>
              </w:rPr>
              <w:t>F</w:t>
            </w:r>
          </w:p>
        </w:tc>
        <w:tc>
          <w:tcPr>
            <w:tcW w:w="939" w:type="dxa"/>
            <w:gridSpan w:val="2"/>
            <w:tcBorders>
              <w:top w:val="nil"/>
              <w:left w:val="nil"/>
              <w:bottom w:val="nil"/>
              <w:right w:val="nil"/>
            </w:tcBorders>
            <w:noWrap/>
            <w:hideMark/>
          </w:tcPr>
          <w:p w14:paraId="58BC8B76" w14:textId="7ECC0135"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79.59</w:t>
            </w:r>
          </w:p>
        </w:tc>
        <w:tc>
          <w:tcPr>
            <w:tcW w:w="828" w:type="dxa"/>
            <w:tcBorders>
              <w:top w:val="nil"/>
              <w:left w:val="nil"/>
              <w:bottom w:val="nil"/>
              <w:right w:val="nil"/>
            </w:tcBorders>
            <w:noWrap/>
            <w:hideMark/>
          </w:tcPr>
          <w:p w14:paraId="543F1AD0" w14:textId="770DB463"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44.50</w:t>
            </w:r>
          </w:p>
        </w:tc>
        <w:tc>
          <w:tcPr>
            <w:tcW w:w="1132" w:type="dxa"/>
            <w:gridSpan w:val="2"/>
            <w:tcBorders>
              <w:top w:val="nil"/>
              <w:left w:val="nil"/>
              <w:bottom w:val="nil"/>
              <w:right w:val="nil"/>
            </w:tcBorders>
            <w:noWrap/>
            <w:hideMark/>
          </w:tcPr>
          <w:p w14:paraId="13F47B73" w14:textId="775B6F3B"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3.36</w:t>
            </w:r>
          </w:p>
        </w:tc>
        <w:tc>
          <w:tcPr>
            <w:tcW w:w="1031" w:type="dxa"/>
            <w:gridSpan w:val="3"/>
            <w:tcBorders>
              <w:top w:val="nil"/>
              <w:left w:val="nil"/>
              <w:bottom w:val="nil"/>
              <w:right w:val="nil"/>
            </w:tcBorders>
            <w:noWrap/>
            <w:hideMark/>
          </w:tcPr>
          <w:p w14:paraId="2530B51C" w14:textId="36BEB7EE"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190.21</w:t>
            </w:r>
          </w:p>
        </w:tc>
      </w:tr>
      <w:tr w:rsidR="00D97BC9" w:rsidRPr="003678DE" w14:paraId="5EF31D27" w14:textId="77777777" w:rsidTr="00B04950">
        <w:trPr>
          <w:trHeight w:val="252"/>
        </w:trPr>
        <w:tc>
          <w:tcPr>
            <w:tcW w:w="1050" w:type="dxa"/>
            <w:tcBorders>
              <w:top w:val="nil"/>
              <w:left w:val="nil"/>
              <w:bottom w:val="nil"/>
              <w:right w:val="nil"/>
            </w:tcBorders>
            <w:noWrap/>
            <w:hideMark/>
          </w:tcPr>
          <w:p w14:paraId="2739F390" w14:textId="77777777" w:rsidR="002C2ED1" w:rsidRPr="00F97942" w:rsidRDefault="002C2ED1" w:rsidP="00960518">
            <w:pPr>
              <w:rPr>
                <w:rFonts w:ascii="Arial" w:eastAsia="Times New Roman" w:hAnsi="Arial" w:cs="Arial"/>
                <w:color w:val="000000"/>
                <w:sz w:val="20"/>
                <w:szCs w:val="20"/>
              </w:rPr>
            </w:pPr>
            <w:r w:rsidRPr="00F97942">
              <w:rPr>
                <w:rFonts w:ascii="Arial" w:eastAsia="Times New Roman" w:hAnsi="Arial" w:cs="Arial"/>
                <w:color w:val="000000"/>
                <w:sz w:val="20"/>
                <w:szCs w:val="20"/>
              </w:rPr>
              <w:t>DK</w:t>
            </w:r>
          </w:p>
        </w:tc>
        <w:tc>
          <w:tcPr>
            <w:tcW w:w="939" w:type="dxa"/>
            <w:gridSpan w:val="2"/>
            <w:tcBorders>
              <w:top w:val="nil"/>
              <w:left w:val="nil"/>
              <w:bottom w:val="nil"/>
              <w:right w:val="nil"/>
            </w:tcBorders>
            <w:noWrap/>
            <w:hideMark/>
          </w:tcPr>
          <w:p w14:paraId="7541A8B6" w14:textId="7D82C8AC"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5.54</w:t>
            </w:r>
          </w:p>
        </w:tc>
        <w:tc>
          <w:tcPr>
            <w:tcW w:w="828" w:type="dxa"/>
            <w:tcBorders>
              <w:top w:val="nil"/>
              <w:left w:val="nil"/>
              <w:bottom w:val="nil"/>
              <w:right w:val="nil"/>
            </w:tcBorders>
            <w:noWrap/>
            <w:hideMark/>
          </w:tcPr>
          <w:p w14:paraId="72F2404E" w14:textId="0A658E35"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4.50</w:t>
            </w:r>
          </w:p>
        </w:tc>
        <w:tc>
          <w:tcPr>
            <w:tcW w:w="1132" w:type="dxa"/>
            <w:gridSpan w:val="2"/>
            <w:tcBorders>
              <w:top w:val="nil"/>
              <w:left w:val="nil"/>
              <w:bottom w:val="nil"/>
              <w:right w:val="nil"/>
            </w:tcBorders>
            <w:noWrap/>
            <w:hideMark/>
          </w:tcPr>
          <w:p w14:paraId="5299E9A5" w14:textId="1A41EAB3"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0.02</w:t>
            </w:r>
          </w:p>
        </w:tc>
        <w:tc>
          <w:tcPr>
            <w:tcW w:w="1031" w:type="dxa"/>
            <w:gridSpan w:val="3"/>
            <w:tcBorders>
              <w:top w:val="nil"/>
              <w:left w:val="nil"/>
              <w:bottom w:val="nil"/>
              <w:right w:val="nil"/>
            </w:tcBorders>
            <w:noWrap/>
            <w:hideMark/>
          </w:tcPr>
          <w:p w14:paraId="75A53BC6" w14:textId="35B43996"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17.97</w:t>
            </w:r>
          </w:p>
        </w:tc>
      </w:tr>
      <w:tr w:rsidR="00D97BC9" w:rsidRPr="003678DE" w14:paraId="3443188D" w14:textId="77777777" w:rsidTr="00B04950">
        <w:trPr>
          <w:trHeight w:val="243"/>
        </w:trPr>
        <w:tc>
          <w:tcPr>
            <w:tcW w:w="1050" w:type="dxa"/>
            <w:tcBorders>
              <w:top w:val="nil"/>
              <w:left w:val="nil"/>
              <w:bottom w:val="nil"/>
              <w:right w:val="nil"/>
            </w:tcBorders>
            <w:noWrap/>
            <w:hideMark/>
          </w:tcPr>
          <w:p w14:paraId="2FB255AF" w14:textId="77777777" w:rsidR="002C2ED1" w:rsidRPr="00F97942" w:rsidRDefault="002C2ED1" w:rsidP="00960518">
            <w:pPr>
              <w:rPr>
                <w:rFonts w:ascii="Arial" w:eastAsia="Times New Roman" w:hAnsi="Arial" w:cs="Arial"/>
                <w:color w:val="000000"/>
                <w:sz w:val="20"/>
                <w:szCs w:val="20"/>
              </w:rPr>
            </w:pPr>
            <w:r w:rsidRPr="00F97942">
              <w:rPr>
                <w:rFonts w:ascii="Arial" w:eastAsia="Times New Roman" w:hAnsi="Arial" w:cs="Arial"/>
                <w:color w:val="000000"/>
                <w:sz w:val="20"/>
                <w:szCs w:val="20"/>
              </w:rPr>
              <w:t>K</w:t>
            </w:r>
          </w:p>
        </w:tc>
        <w:tc>
          <w:tcPr>
            <w:tcW w:w="939" w:type="dxa"/>
            <w:gridSpan w:val="2"/>
            <w:tcBorders>
              <w:top w:val="nil"/>
              <w:left w:val="nil"/>
              <w:bottom w:val="nil"/>
              <w:right w:val="nil"/>
            </w:tcBorders>
            <w:noWrap/>
            <w:hideMark/>
          </w:tcPr>
          <w:p w14:paraId="678DDF5B" w14:textId="729B6EF7"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3.93</w:t>
            </w:r>
          </w:p>
        </w:tc>
        <w:tc>
          <w:tcPr>
            <w:tcW w:w="828" w:type="dxa"/>
            <w:tcBorders>
              <w:top w:val="nil"/>
              <w:left w:val="nil"/>
              <w:bottom w:val="nil"/>
              <w:right w:val="nil"/>
            </w:tcBorders>
            <w:noWrap/>
            <w:hideMark/>
          </w:tcPr>
          <w:p w14:paraId="48BE9C85" w14:textId="35AE675A"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2.30</w:t>
            </w:r>
          </w:p>
        </w:tc>
        <w:tc>
          <w:tcPr>
            <w:tcW w:w="1132" w:type="dxa"/>
            <w:gridSpan w:val="2"/>
            <w:tcBorders>
              <w:top w:val="nil"/>
              <w:left w:val="nil"/>
              <w:bottom w:val="nil"/>
              <w:right w:val="nil"/>
            </w:tcBorders>
            <w:noWrap/>
            <w:hideMark/>
          </w:tcPr>
          <w:p w14:paraId="53877AD3" w14:textId="1946066D"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0.00</w:t>
            </w:r>
          </w:p>
        </w:tc>
        <w:tc>
          <w:tcPr>
            <w:tcW w:w="1031" w:type="dxa"/>
            <w:gridSpan w:val="3"/>
            <w:tcBorders>
              <w:top w:val="nil"/>
              <w:left w:val="nil"/>
              <w:bottom w:val="nil"/>
              <w:right w:val="nil"/>
            </w:tcBorders>
            <w:noWrap/>
            <w:hideMark/>
          </w:tcPr>
          <w:p w14:paraId="0F7FC8B2" w14:textId="4774AFEC"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7.54</w:t>
            </w:r>
          </w:p>
        </w:tc>
      </w:tr>
      <w:tr w:rsidR="00D97BC9" w:rsidRPr="003678DE" w14:paraId="60B9BF59" w14:textId="77777777" w:rsidTr="00B04950">
        <w:trPr>
          <w:trHeight w:val="180"/>
        </w:trPr>
        <w:tc>
          <w:tcPr>
            <w:tcW w:w="1050" w:type="dxa"/>
            <w:tcBorders>
              <w:top w:val="nil"/>
              <w:left w:val="nil"/>
              <w:bottom w:val="single" w:sz="4" w:space="0" w:color="auto"/>
              <w:right w:val="nil"/>
            </w:tcBorders>
            <w:noWrap/>
            <w:hideMark/>
          </w:tcPr>
          <w:p w14:paraId="0D11A26E" w14:textId="77777777" w:rsidR="002C2ED1" w:rsidRPr="00F97942" w:rsidRDefault="002C2ED1" w:rsidP="00960518">
            <w:pPr>
              <w:rPr>
                <w:rFonts w:ascii="Arial" w:eastAsia="Times New Roman" w:hAnsi="Arial" w:cs="Arial"/>
                <w:color w:val="000000"/>
                <w:sz w:val="20"/>
                <w:szCs w:val="20"/>
              </w:rPr>
            </w:pPr>
            <w:r w:rsidRPr="00F97942">
              <w:rPr>
                <w:rFonts w:ascii="Arial" w:eastAsia="Times New Roman" w:hAnsi="Arial" w:cs="Arial"/>
                <w:color w:val="000000"/>
                <w:sz w:val="20"/>
                <w:szCs w:val="20"/>
              </w:rPr>
              <w:t>MEADC</w:t>
            </w:r>
          </w:p>
        </w:tc>
        <w:tc>
          <w:tcPr>
            <w:tcW w:w="939" w:type="dxa"/>
            <w:gridSpan w:val="2"/>
            <w:tcBorders>
              <w:top w:val="nil"/>
              <w:left w:val="nil"/>
              <w:bottom w:val="single" w:sz="4" w:space="0" w:color="auto"/>
              <w:right w:val="nil"/>
            </w:tcBorders>
            <w:noWrap/>
            <w:hideMark/>
          </w:tcPr>
          <w:p w14:paraId="78911B31" w14:textId="723A16BF"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18.66</w:t>
            </w:r>
          </w:p>
        </w:tc>
        <w:tc>
          <w:tcPr>
            <w:tcW w:w="828" w:type="dxa"/>
            <w:tcBorders>
              <w:top w:val="nil"/>
              <w:left w:val="nil"/>
              <w:bottom w:val="single" w:sz="4" w:space="0" w:color="auto"/>
              <w:right w:val="nil"/>
            </w:tcBorders>
            <w:noWrap/>
            <w:hideMark/>
          </w:tcPr>
          <w:p w14:paraId="71CD20B5" w14:textId="2292FD28"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13.27</w:t>
            </w:r>
          </w:p>
        </w:tc>
        <w:tc>
          <w:tcPr>
            <w:tcW w:w="1132" w:type="dxa"/>
            <w:gridSpan w:val="2"/>
            <w:tcBorders>
              <w:top w:val="nil"/>
              <w:left w:val="nil"/>
              <w:bottom w:val="single" w:sz="4" w:space="0" w:color="auto"/>
              <w:right w:val="nil"/>
            </w:tcBorders>
            <w:noWrap/>
            <w:hideMark/>
          </w:tcPr>
          <w:p w14:paraId="656CADF9" w14:textId="2718EF02"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0.00</w:t>
            </w:r>
          </w:p>
        </w:tc>
        <w:tc>
          <w:tcPr>
            <w:tcW w:w="1031" w:type="dxa"/>
            <w:gridSpan w:val="3"/>
            <w:tcBorders>
              <w:top w:val="nil"/>
              <w:left w:val="nil"/>
              <w:bottom w:val="single" w:sz="4" w:space="0" w:color="auto"/>
              <w:right w:val="nil"/>
            </w:tcBorders>
            <w:noWrap/>
            <w:hideMark/>
          </w:tcPr>
          <w:p w14:paraId="155B0ACB" w14:textId="4D1E5229" w:rsidR="002C2ED1" w:rsidRPr="00F97942" w:rsidRDefault="002C2ED1" w:rsidP="00960518">
            <w:pPr>
              <w:rPr>
                <w:rFonts w:ascii="Arial" w:eastAsia="Times New Roman" w:hAnsi="Arial" w:cs="Arial"/>
                <w:color w:val="000000"/>
                <w:sz w:val="20"/>
                <w:szCs w:val="20"/>
              </w:rPr>
            </w:pPr>
            <w:r w:rsidRPr="003678DE">
              <w:rPr>
                <w:rFonts w:ascii="Arial" w:hAnsi="Arial" w:cs="Arial"/>
                <w:color w:val="000000"/>
                <w:sz w:val="20"/>
                <w:szCs w:val="20"/>
              </w:rPr>
              <w:t>52.80</w:t>
            </w:r>
          </w:p>
        </w:tc>
      </w:tr>
      <w:tr w:rsidR="004E21BA" w:rsidRPr="003678DE" w14:paraId="1FAFC4A3" w14:textId="77777777" w:rsidTr="00CB6291">
        <w:trPr>
          <w:trHeight w:val="320"/>
        </w:trPr>
        <w:tc>
          <w:tcPr>
            <w:tcW w:w="1050" w:type="dxa"/>
            <w:tcBorders>
              <w:top w:val="single" w:sz="4" w:space="0" w:color="auto"/>
              <w:left w:val="nil"/>
              <w:bottom w:val="nil"/>
              <w:right w:val="nil"/>
            </w:tcBorders>
            <w:noWrap/>
          </w:tcPr>
          <w:p w14:paraId="167A3497" w14:textId="77777777" w:rsidR="004E21BA" w:rsidRPr="00F97942" w:rsidRDefault="004E21BA" w:rsidP="00960518">
            <w:pPr>
              <w:rPr>
                <w:rFonts w:ascii="Arial" w:eastAsia="Times New Roman" w:hAnsi="Arial" w:cs="Arial"/>
                <w:color w:val="000000"/>
                <w:sz w:val="20"/>
                <w:szCs w:val="20"/>
              </w:rPr>
            </w:pPr>
          </w:p>
        </w:tc>
        <w:tc>
          <w:tcPr>
            <w:tcW w:w="939" w:type="dxa"/>
            <w:gridSpan w:val="2"/>
            <w:tcBorders>
              <w:top w:val="single" w:sz="4" w:space="0" w:color="auto"/>
              <w:left w:val="nil"/>
              <w:bottom w:val="nil"/>
              <w:right w:val="nil"/>
            </w:tcBorders>
            <w:noWrap/>
          </w:tcPr>
          <w:p w14:paraId="6940412C" w14:textId="77777777" w:rsidR="004E21BA" w:rsidRPr="003678DE" w:rsidRDefault="004E21BA" w:rsidP="00960518">
            <w:pPr>
              <w:rPr>
                <w:rFonts w:ascii="Arial" w:hAnsi="Arial" w:cs="Arial"/>
                <w:color w:val="000000"/>
                <w:sz w:val="20"/>
                <w:szCs w:val="20"/>
              </w:rPr>
            </w:pPr>
          </w:p>
        </w:tc>
        <w:tc>
          <w:tcPr>
            <w:tcW w:w="828" w:type="dxa"/>
            <w:tcBorders>
              <w:top w:val="single" w:sz="4" w:space="0" w:color="auto"/>
              <w:left w:val="nil"/>
              <w:bottom w:val="nil"/>
              <w:right w:val="nil"/>
            </w:tcBorders>
            <w:noWrap/>
          </w:tcPr>
          <w:p w14:paraId="6111174A" w14:textId="77777777" w:rsidR="004E21BA" w:rsidRPr="003678DE" w:rsidRDefault="004E21BA" w:rsidP="00960518">
            <w:pPr>
              <w:rPr>
                <w:rFonts w:ascii="Arial" w:hAnsi="Arial" w:cs="Arial"/>
                <w:color w:val="000000"/>
                <w:sz w:val="20"/>
                <w:szCs w:val="20"/>
              </w:rPr>
            </w:pPr>
          </w:p>
        </w:tc>
        <w:tc>
          <w:tcPr>
            <w:tcW w:w="1132" w:type="dxa"/>
            <w:gridSpan w:val="2"/>
            <w:tcBorders>
              <w:top w:val="single" w:sz="4" w:space="0" w:color="auto"/>
              <w:left w:val="nil"/>
              <w:bottom w:val="nil"/>
              <w:right w:val="nil"/>
            </w:tcBorders>
            <w:noWrap/>
          </w:tcPr>
          <w:p w14:paraId="67B757B5" w14:textId="77777777" w:rsidR="004E21BA" w:rsidRPr="003678DE" w:rsidRDefault="004E21BA" w:rsidP="00960518">
            <w:pPr>
              <w:rPr>
                <w:rFonts w:ascii="Arial" w:hAnsi="Arial" w:cs="Arial"/>
                <w:color w:val="000000"/>
                <w:sz w:val="20"/>
                <w:szCs w:val="20"/>
              </w:rPr>
            </w:pPr>
          </w:p>
        </w:tc>
        <w:tc>
          <w:tcPr>
            <w:tcW w:w="1031" w:type="dxa"/>
            <w:gridSpan w:val="3"/>
            <w:tcBorders>
              <w:top w:val="single" w:sz="4" w:space="0" w:color="auto"/>
              <w:left w:val="nil"/>
              <w:bottom w:val="nil"/>
              <w:right w:val="nil"/>
            </w:tcBorders>
            <w:noWrap/>
          </w:tcPr>
          <w:p w14:paraId="7FACB52F" w14:textId="77777777" w:rsidR="004E21BA" w:rsidRPr="003678DE" w:rsidRDefault="004E21BA" w:rsidP="00960518">
            <w:pPr>
              <w:rPr>
                <w:rFonts w:ascii="Arial" w:hAnsi="Arial" w:cs="Arial"/>
                <w:color w:val="000000"/>
                <w:sz w:val="20"/>
                <w:szCs w:val="20"/>
              </w:rPr>
            </w:pPr>
          </w:p>
        </w:tc>
      </w:tr>
      <w:tr w:rsidR="00355722" w:rsidRPr="00355722" w14:paraId="514621C9" w14:textId="77777777" w:rsidTr="00355722">
        <w:trPr>
          <w:gridAfter w:val="1"/>
          <w:wAfter w:w="8" w:type="dxa"/>
          <w:trHeight w:val="233"/>
        </w:trPr>
        <w:tc>
          <w:tcPr>
            <w:tcW w:w="1050" w:type="dxa"/>
            <w:tcBorders>
              <w:top w:val="single" w:sz="4" w:space="0" w:color="auto"/>
              <w:left w:val="nil"/>
              <w:bottom w:val="single" w:sz="4" w:space="0" w:color="auto"/>
              <w:right w:val="nil"/>
            </w:tcBorders>
            <w:noWrap/>
            <w:hideMark/>
          </w:tcPr>
          <w:p w14:paraId="2AC8A629" w14:textId="62353A1B" w:rsidR="00B04950" w:rsidRPr="00F97942" w:rsidRDefault="00355722" w:rsidP="00FE3BB8">
            <w:pPr>
              <w:rPr>
                <w:rFonts w:ascii="Arial" w:eastAsia="Times New Roman" w:hAnsi="Arial" w:cs="Arial"/>
                <w:b/>
                <w:bCs/>
                <w:color w:val="000000"/>
                <w:sz w:val="20"/>
                <w:szCs w:val="20"/>
              </w:rPr>
            </w:pPr>
            <w:r>
              <w:rPr>
                <w:rFonts w:ascii="Arial" w:eastAsia="Times New Roman" w:hAnsi="Arial" w:cs="Arial"/>
                <w:b/>
                <w:bCs/>
                <w:color w:val="000000"/>
                <w:sz w:val="20"/>
                <w:szCs w:val="20"/>
              </w:rPr>
              <w:t>Benign</w:t>
            </w:r>
          </w:p>
        </w:tc>
        <w:tc>
          <w:tcPr>
            <w:tcW w:w="930" w:type="dxa"/>
            <w:tcBorders>
              <w:top w:val="single" w:sz="4" w:space="0" w:color="auto"/>
              <w:left w:val="nil"/>
              <w:bottom w:val="single" w:sz="4" w:space="0" w:color="auto"/>
              <w:right w:val="nil"/>
            </w:tcBorders>
            <w:noWrap/>
            <w:hideMark/>
          </w:tcPr>
          <w:p w14:paraId="6E9B4217" w14:textId="77777777" w:rsidR="00B04950" w:rsidRPr="00F97942" w:rsidRDefault="00B04950" w:rsidP="00FE3BB8">
            <w:pPr>
              <w:rPr>
                <w:rFonts w:ascii="Arial" w:eastAsia="Times New Roman" w:hAnsi="Arial" w:cs="Arial"/>
                <w:color w:val="000000"/>
                <w:sz w:val="20"/>
                <w:szCs w:val="20"/>
              </w:rPr>
            </w:pPr>
            <w:r w:rsidRPr="00355722">
              <w:rPr>
                <w:rFonts w:ascii="Arial" w:eastAsia="Times New Roman" w:hAnsi="Arial" w:cs="Arial"/>
                <w:color w:val="000000"/>
                <w:sz w:val="20"/>
                <w:szCs w:val="20"/>
              </w:rPr>
              <w:t>M</w:t>
            </w:r>
            <w:r w:rsidRPr="00F97942">
              <w:rPr>
                <w:rFonts w:ascii="Arial" w:eastAsia="Times New Roman" w:hAnsi="Arial" w:cs="Arial"/>
                <w:color w:val="000000"/>
                <w:sz w:val="20"/>
                <w:szCs w:val="20"/>
              </w:rPr>
              <w:t>ean</w:t>
            </w:r>
          </w:p>
        </w:tc>
        <w:tc>
          <w:tcPr>
            <w:tcW w:w="900" w:type="dxa"/>
            <w:gridSpan w:val="3"/>
            <w:tcBorders>
              <w:top w:val="single" w:sz="4" w:space="0" w:color="auto"/>
              <w:left w:val="nil"/>
              <w:bottom w:val="single" w:sz="4" w:space="0" w:color="auto"/>
              <w:right w:val="nil"/>
            </w:tcBorders>
            <w:noWrap/>
            <w:hideMark/>
          </w:tcPr>
          <w:p w14:paraId="55436C55" w14:textId="77777777" w:rsidR="00B04950" w:rsidRPr="00F97942" w:rsidRDefault="00B04950" w:rsidP="00FE3BB8">
            <w:pPr>
              <w:rPr>
                <w:rFonts w:ascii="Arial" w:eastAsia="Times New Roman" w:hAnsi="Arial" w:cs="Arial"/>
                <w:color w:val="000000"/>
                <w:sz w:val="20"/>
                <w:szCs w:val="20"/>
              </w:rPr>
            </w:pPr>
            <w:r w:rsidRPr="00355722">
              <w:rPr>
                <w:rFonts w:ascii="Arial" w:eastAsia="Times New Roman" w:hAnsi="Arial" w:cs="Arial"/>
                <w:color w:val="000000"/>
                <w:sz w:val="20"/>
                <w:szCs w:val="20"/>
              </w:rPr>
              <w:t>STD</w:t>
            </w:r>
          </w:p>
        </w:tc>
        <w:tc>
          <w:tcPr>
            <w:tcW w:w="1192" w:type="dxa"/>
            <w:gridSpan w:val="2"/>
            <w:tcBorders>
              <w:top w:val="single" w:sz="4" w:space="0" w:color="auto"/>
              <w:left w:val="nil"/>
              <w:bottom w:val="single" w:sz="4" w:space="0" w:color="auto"/>
              <w:right w:val="nil"/>
            </w:tcBorders>
            <w:noWrap/>
            <w:hideMark/>
          </w:tcPr>
          <w:p w14:paraId="169FDC03" w14:textId="77777777" w:rsidR="00B04950" w:rsidRPr="00F97942" w:rsidRDefault="00B04950" w:rsidP="00FE3BB8">
            <w:pPr>
              <w:rPr>
                <w:rFonts w:ascii="Arial" w:eastAsia="Times New Roman" w:hAnsi="Arial" w:cs="Arial"/>
                <w:color w:val="000000"/>
                <w:sz w:val="20"/>
                <w:szCs w:val="20"/>
              </w:rPr>
            </w:pPr>
            <w:r w:rsidRPr="00355722">
              <w:rPr>
                <w:rFonts w:ascii="Arial" w:eastAsia="Times New Roman" w:hAnsi="Arial" w:cs="Arial"/>
                <w:color w:val="000000"/>
                <w:sz w:val="20"/>
                <w:szCs w:val="20"/>
              </w:rPr>
              <w:t>M</w:t>
            </w:r>
            <w:r w:rsidRPr="00F97942">
              <w:rPr>
                <w:rFonts w:ascii="Arial" w:eastAsia="Times New Roman" w:hAnsi="Arial" w:cs="Arial"/>
                <w:color w:val="000000"/>
                <w:sz w:val="20"/>
                <w:szCs w:val="20"/>
              </w:rPr>
              <w:t>in</w:t>
            </w:r>
          </w:p>
        </w:tc>
        <w:tc>
          <w:tcPr>
            <w:tcW w:w="900" w:type="dxa"/>
            <w:tcBorders>
              <w:top w:val="single" w:sz="4" w:space="0" w:color="auto"/>
              <w:left w:val="nil"/>
              <w:bottom w:val="single" w:sz="4" w:space="0" w:color="auto"/>
              <w:right w:val="nil"/>
            </w:tcBorders>
            <w:noWrap/>
            <w:hideMark/>
          </w:tcPr>
          <w:p w14:paraId="0DC81E7C" w14:textId="77777777" w:rsidR="00B04950" w:rsidRPr="00F97942" w:rsidRDefault="00B04950" w:rsidP="00FE3BB8">
            <w:pPr>
              <w:rPr>
                <w:rFonts w:ascii="Arial" w:eastAsia="Times New Roman" w:hAnsi="Arial" w:cs="Arial"/>
                <w:color w:val="000000"/>
                <w:sz w:val="20"/>
                <w:szCs w:val="20"/>
              </w:rPr>
            </w:pPr>
            <w:r w:rsidRPr="00355722">
              <w:rPr>
                <w:rFonts w:ascii="Arial" w:eastAsia="Times New Roman" w:hAnsi="Arial" w:cs="Arial"/>
                <w:color w:val="000000"/>
                <w:sz w:val="20"/>
                <w:szCs w:val="20"/>
              </w:rPr>
              <w:t>M</w:t>
            </w:r>
            <w:r w:rsidRPr="00F97942">
              <w:rPr>
                <w:rFonts w:ascii="Arial" w:eastAsia="Times New Roman" w:hAnsi="Arial" w:cs="Arial"/>
                <w:color w:val="000000"/>
                <w:sz w:val="20"/>
                <w:szCs w:val="20"/>
              </w:rPr>
              <w:t>ax</w:t>
            </w:r>
          </w:p>
        </w:tc>
      </w:tr>
      <w:tr w:rsidR="00355722" w:rsidRPr="003678DE" w14:paraId="5950D913" w14:textId="77777777" w:rsidTr="00B04950">
        <w:trPr>
          <w:trHeight w:val="242"/>
        </w:trPr>
        <w:tc>
          <w:tcPr>
            <w:tcW w:w="1050" w:type="dxa"/>
            <w:tcBorders>
              <w:top w:val="nil"/>
              <w:left w:val="nil"/>
              <w:bottom w:val="nil"/>
              <w:right w:val="nil"/>
            </w:tcBorders>
            <w:noWrap/>
            <w:hideMark/>
          </w:tcPr>
          <w:p w14:paraId="0A8AF257" w14:textId="77777777" w:rsidR="00355722" w:rsidRPr="00F97942" w:rsidRDefault="00355722" w:rsidP="00355722">
            <w:pPr>
              <w:rPr>
                <w:rFonts w:ascii="Arial" w:eastAsia="Times New Roman" w:hAnsi="Arial" w:cs="Arial"/>
                <w:color w:val="000000"/>
                <w:sz w:val="20"/>
                <w:szCs w:val="20"/>
              </w:rPr>
            </w:pPr>
            <w:r w:rsidRPr="00F97942">
              <w:rPr>
                <w:rFonts w:ascii="Arial" w:eastAsia="Times New Roman" w:hAnsi="Arial" w:cs="Arial"/>
                <w:color w:val="000000"/>
                <w:sz w:val="20"/>
                <w:szCs w:val="20"/>
              </w:rPr>
              <w:t>BID</w:t>
            </w:r>
          </w:p>
        </w:tc>
        <w:tc>
          <w:tcPr>
            <w:tcW w:w="939" w:type="dxa"/>
            <w:gridSpan w:val="2"/>
            <w:tcBorders>
              <w:top w:val="nil"/>
              <w:left w:val="nil"/>
              <w:bottom w:val="nil"/>
              <w:right w:val="nil"/>
            </w:tcBorders>
            <w:noWrap/>
            <w:hideMark/>
          </w:tcPr>
          <w:p w14:paraId="0F7FB0AD" w14:textId="77F6C847"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42.67</w:t>
            </w:r>
          </w:p>
        </w:tc>
        <w:tc>
          <w:tcPr>
            <w:tcW w:w="828" w:type="dxa"/>
            <w:tcBorders>
              <w:top w:val="nil"/>
              <w:left w:val="nil"/>
              <w:bottom w:val="nil"/>
              <w:right w:val="nil"/>
            </w:tcBorders>
            <w:noWrap/>
            <w:hideMark/>
          </w:tcPr>
          <w:p w14:paraId="30A991C0" w14:textId="10D636D5"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26.64</w:t>
            </w:r>
          </w:p>
        </w:tc>
        <w:tc>
          <w:tcPr>
            <w:tcW w:w="1132" w:type="dxa"/>
            <w:gridSpan w:val="2"/>
            <w:tcBorders>
              <w:top w:val="nil"/>
              <w:left w:val="nil"/>
              <w:bottom w:val="nil"/>
              <w:right w:val="nil"/>
            </w:tcBorders>
            <w:noWrap/>
            <w:hideMark/>
          </w:tcPr>
          <w:p w14:paraId="74492F5D" w14:textId="444F736D"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4.69</w:t>
            </w:r>
          </w:p>
        </w:tc>
        <w:tc>
          <w:tcPr>
            <w:tcW w:w="1031" w:type="dxa"/>
            <w:gridSpan w:val="3"/>
            <w:tcBorders>
              <w:top w:val="nil"/>
              <w:left w:val="nil"/>
              <w:bottom w:val="nil"/>
              <w:right w:val="nil"/>
            </w:tcBorders>
            <w:noWrap/>
            <w:hideMark/>
          </w:tcPr>
          <w:p w14:paraId="36AB00F7" w14:textId="605BDF78"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113.57</w:t>
            </w:r>
          </w:p>
        </w:tc>
      </w:tr>
      <w:tr w:rsidR="00355722" w:rsidRPr="003678DE" w14:paraId="34BF221C" w14:textId="77777777" w:rsidTr="00B04950">
        <w:trPr>
          <w:trHeight w:val="234"/>
        </w:trPr>
        <w:tc>
          <w:tcPr>
            <w:tcW w:w="1050" w:type="dxa"/>
            <w:tcBorders>
              <w:top w:val="nil"/>
              <w:left w:val="nil"/>
              <w:bottom w:val="nil"/>
              <w:right w:val="nil"/>
            </w:tcBorders>
            <w:noWrap/>
            <w:hideMark/>
          </w:tcPr>
          <w:p w14:paraId="0DA48379" w14:textId="77777777" w:rsidR="00355722" w:rsidRPr="00F97942" w:rsidRDefault="00355722" w:rsidP="00355722">
            <w:pPr>
              <w:rPr>
                <w:rFonts w:ascii="Arial" w:eastAsia="Times New Roman" w:hAnsi="Arial" w:cs="Arial"/>
                <w:color w:val="000000"/>
                <w:sz w:val="20"/>
                <w:szCs w:val="20"/>
              </w:rPr>
            </w:pPr>
            <w:r w:rsidRPr="00F97942">
              <w:rPr>
                <w:rFonts w:ascii="Arial" w:eastAsia="Times New Roman" w:hAnsi="Arial" w:cs="Arial"/>
                <w:color w:val="000000"/>
                <w:sz w:val="20"/>
                <w:szCs w:val="20"/>
              </w:rPr>
              <w:t>BID*</w:t>
            </w:r>
          </w:p>
        </w:tc>
        <w:tc>
          <w:tcPr>
            <w:tcW w:w="939" w:type="dxa"/>
            <w:gridSpan w:val="2"/>
            <w:tcBorders>
              <w:top w:val="nil"/>
              <w:left w:val="nil"/>
              <w:bottom w:val="nil"/>
              <w:right w:val="nil"/>
            </w:tcBorders>
            <w:noWrap/>
            <w:hideMark/>
          </w:tcPr>
          <w:p w14:paraId="7B547D10" w14:textId="6ADB50A2"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106.50</w:t>
            </w:r>
          </w:p>
        </w:tc>
        <w:tc>
          <w:tcPr>
            <w:tcW w:w="828" w:type="dxa"/>
            <w:tcBorders>
              <w:top w:val="nil"/>
              <w:left w:val="nil"/>
              <w:bottom w:val="nil"/>
              <w:right w:val="nil"/>
            </w:tcBorders>
            <w:noWrap/>
            <w:hideMark/>
          </w:tcPr>
          <w:p w14:paraId="734ED348" w14:textId="7E90FAD6"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54.16</w:t>
            </w:r>
          </w:p>
        </w:tc>
        <w:tc>
          <w:tcPr>
            <w:tcW w:w="1132" w:type="dxa"/>
            <w:gridSpan w:val="2"/>
            <w:tcBorders>
              <w:top w:val="nil"/>
              <w:left w:val="nil"/>
              <w:bottom w:val="nil"/>
              <w:right w:val="nil"/>
            </w:tcBorders>
            <w:noWrap/>
            <w:hideMark/>
          </w:tcPr>
          <w:p w14:paraId="320C76C1" w14:textId="169CADC5"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17.29</w:t>
            </w:r>
          </w:p>
        </w:tc>
        <w:tc>
          <w:tcPr>
            <w:tcW w:w="1031" w:type="dxa"/>
            <w:gridSpan w:val="3"/>
            <w:tcBorders>
              <w:top w:val="nil"/>
              <w:left w:val="nil"/>
              <w:bottom w:val="nil"/>
              <w:right w:val="nil"/>
            </w:tcBorders>
            <w:noWrap/>
            <w:hideMark/>
          </w:tcPr>
          <w:p w14:paraId="23349EDC" w14:textId="4171F54F"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196.50</w:t>
            </w:r>
          </w:p>
        </w:tc>
      </w:tr>
      <w:tr w:rsidR="00355722" w:rsidRPr="003678DE" w14:paraId="19AFFDA7" w14:textId="77777777" w:rsidTr="00B04950">
        <w:trPr>
          <w:trHeight w:val="243"/>
        </w:trPr>
        <w:tc>
          <w:tcPr>
            <w:tcW w:w="1050" w:type="dxa"/>
            <w:tcBorders>
              <w:top w:val="nil"/>
              <w:left w:val="nil"/>
              <w:bottom w:val="nil"/>
              <w:right w:val="nil"/>
            </w:tcBorders>
            <w:noWrap/>
            <w:hideMark/>
          </w:tcPr>
          <w:p w14:paraId="238C4AE4" w14:textId="77777777" w:rsidR="00355722" w:rsidRPr="00F97942" w:rsidRDefault="00355722" w:rsidP="00355722">
            <w:pPr>
              <w:rPr>
                <w:rFonts w:ascii="Arial" w:eastAsia="Times New Roman" w:hAnsi="Arial" w:cs="Arial"/>
                <w:color w:val="000000"/>
                <w:sz w:val="20"/>
                <w:szCs w:val="20"/>
              </w:rPr>
            </w:pPr>
            <w:r w:rsidRPr="00F97942">
              <w:rPr>
                <w:rFonts w:ascii="Arial" w:eastAsia="Times New Roman" w:hAnsi="Arial" w:cs="Arial"/>
                <w:color w:val="000000"/>
                <w:sz w:val="20"/>
                <w:szCs w:val="20"/>
              </w:rPr>
              <w:t>F</w:t>
            </w:r>
          </w:p>
        </w:tc>
        <w:tc>
          <w:tcPr>
            <w:tcW w:w="939" w:type="dxa"/>
            <w:gridSpan w:val="2"/>
            <w:tcBorders>
              <w:top w:val="nil"/>
              <w:left w:val="nil"/>
              <w:bottom w:val="nil"/>
              <w:right w:val="nil"/>
            </w:tcBorders>
            <w:noWrap/>
            <w:hideMark/>
          </w:tcPr>
          <w:p w14:paraId="5821C194" w14:textId="6D65A35D"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93.04</w:t>
            </w:r>
          </w:p>
        </w:tc>
        <w:tc>
          <w:tcPr>
            <w:tcW w:w="828" w:type="dxa"/>
            <w:tcBorders>
              <w:top w:val="nil"/>
              <w:left w:val="nil"/>
              <w:bottom w:val="nil"/>
              <w:right w:val="nil"/>
            </w:tcBorders>
            <w:noWrap/>
            <w:hideMark/>
          </w:tcPr>
          <w:p w14:paraId="220C1FD0" w14:textId="79B1623E"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56.17</w:t>
            </w:r>
          </w:p>
        </w:tc>
        <w:tc>
          <w:tcPr>
            <w:tcW w:w="1132" w:type="dxa"/>
            <w:gridSpan w:val="2"/>
            <w:tcBorders>
              <w:top w:val="nil"/>
              <w:left w:val="nil"/>
              <w:bottom w:val="nil"/>
              <w:right w:val="nil"/>
            </w:tcBorders>
            <w:noWrap/>
            <w:hideMark/>
          </w:tcPr>
          <w:p w14:paraId="462D2842" w14:textId="629271A8"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10.36</w:t>
            </w:r>
          </w:p>
        </w:tc>
        <w:tc>
          <w:tcPr>
            <w:tcW w:w="1031" w:type="dxa"/>
            <w:gridSpan w:val="3"/>
            <w:tcBorders>
              <w:top w:val="nil"/>
              <w:left w:val="nil"/>
              <w:bottom w:val="nil"/>
              <w:right w:val="nil"/>
            </w:tcBorders>
            <w:noWrap/>
            <w:hideMark/>
          </w:tcPr>
          <w:p w14:paraId="4D6E4092" w14:textId="73210BF1"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195.17</w:t>
            </w:r>
          </w:p>
        </w:tc>
      </w:tr>
      <w:tr w:rsidR="00355722" w:rsidRPr="003678DE" w14:paraId="050487D4" w14:textId="77777777" w:rsidTr="00B04950">
        <w:trPr>
          <w:trHeight w:val="252"/>
        </w:trPr>
        <w:tc>
          <w:tcPr>
            <w:tcW w:w="1050" w:type="dxa"/>
            <w:tcBorders>
              <w:top w:val="nil"/>
              <w:left w:val="nil"/>
              <w:bottom w:val="nil"/>
              <w:right w:val="nil"/>
            </w:tcBorders>
            <w:noWrap/>
            <w:hideMark/>
          </w:tcPr>
          <w:p w14:paraId="0FA2B6A1" w14:textId="77777777" w:rsidR="00355722" w:rsidRPr="00F97942" w:rsidRDefault="00355722" w:rsidP="00355722">
            <w:pPr>
              <w:rPr>
                <w:rFonts w:ascii="Arial" w:eastAsia="Times New Roman" w:hAnsi="Arial" w:cs="Arial"/>
                <w:color w:val="000000"/>
                <w:sz w:val="20"/>
                <w:szCs w:val="20"/>
              </w:rPr>
            </w:pPr>
            <w:r w:rsidRPr="00F97942">
              <w:rPr>
                <w:rFonts w:ascii="Arial" w:eastAsia="Times New Roman" w:hAnsi="Arial" w:cs="Arial"/>
                <w:color w:val="000000"/>
                <w:sz w:val="20"/>
                <w:szCs w:val="20"/>
              </w:rPr>
              <w:t>DK</w:t>
            </w:r>
          </w:p>
        </w:tc>
        <w:tc>
          <w:tcPr>
            <w:tcW w:w="939" w:type="dxa"/>
            <w:gridSpan w:val="2"/>
            <w:tcBorders>
              <w:top w:val="nil"/>
              <w:left w:val="nil"/>
              <w:bottom w:val="nil"/>
              <w:right w:val="nil"/>
            </w:tcBorders>
            <w:noWrap/>
            <w:hideMark/>
          </w:tcPr>
          <w:p w14:paraId="7044F27C" w14:textId="4396DE59"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3.86</w:t>
            </w:r>
          </w:p>
        </w:tc>
        <w:tc>
          <w:tcPr>
            <w:tcW w:w="828" w:type="dxa"/>
            <w:tcBorders>
              <w:top w:val="nil"/>
              <w:left w:val="nil"/>
              <w:bottom w:val="nil"/>
              <w:right w:val="nil"/>
            </w:tcBorders>
            <w:noWrap/>
            <w:hideMark/>
          </w:tcPr>
          <w:p w14:paraId="20178180" w14:textId="6C75C321"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3.31</w:t>
            </w:r>
          </w:p>
        </w:tc>
        <w:tc>
          <w:tcPr>
            <w:tcW w:w="1132" w:type="dxa"/>
            <w:gridSpan w:val="2"/>
            <w:tcBorders>
              <w:top w:val="nil"/>
              <w:left w:val="nil"/>
              <w:bottom w:val="nil"/>
              <w:right w:val="nil"/>
            </w:tcBorders>
            <w:noWrap/>
            <w:hideMark/>
          </w:tcPr>
          <w:p w14:paraId="40CFC81E" w14:textId="2C82C18F"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0.02</w:t>
            </w:r>
          </w:p>
        </w:tc>
        <w:tc>
          <w:tcPr>
            <w:tcW w:w="1031" w:type="dxa"/>
            <w:gridSpan w:val="3"/>
            <w:tcBorders>
              <w:top w:val="nil"/>
              <w:left w:val="nil"/>
              <w:bottom w:val="nil"/>
              <w:right w:val="nil"/>
            </w:tcBorders>
            <w:noWrap/>
            <w:hideMark/>
          </w:tcPr>
          <w:p w14:paraId="7E3CFEB6" w14:textId="03FC9157"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12.93</w:t>
            </w:r>
          </w:p>
        </w:tc>
      </w:tr>
      <w:tr w:rsidR="00355722" w:rsidRPr="003678DE" w14:paraId="096A95E5" w14:textId="77777777" w:rsidTr="00355722">
        <w:trPr>
          <w:trHeight w:val="243"/>
        </w:trPr>
        <w:tc>
          <w:tcPr>
            <w:tcW w:w="1050" w:type="dxa"/>
            <w:tcBorders>
              <w:top w:val="nil"/>
              <w:left w:val="nil"/>
              <w:bottom w:val="nil"/>
              <w:right w:val="nil"/>
            </w:tcBorders>
            <w:noWrap/>
            <w:hideMark/>
          </w:tcPr>
          <w:p w14:paraId="19DB7F4C" w14:textId="77777777" w:rsidR="00355722" w:rsidRPr="00F97942" w:rsidRDefault="00355722" w:rsidP="00355722">
            <w:pPr>
              <w:rPr>
                <w:rFonts w:ascii="Arial" w:eastAsia="Times New Roman" w:hAnsi="Arial" w:cs="Arial"/>
                <w:color w:val="000000"/>
                <w:sz w:val="20"/>
                <w:szCs w:val="20"/>
              </w:rPr>
            </w:pPr>
            <w:r w:rsidRPr="00F97942">
              <w:rPr>
                <w:rFonts w:ascii="Arial" w:eastAsia="Times New Roman" w:hAnsi="Arial" w:cs="Arial"/>
                <w:color w:val="000000"/>
                <w:sz w:val="20"/>
                <w:szCs w:val="20"/>
              </w:rPr>
              <w:t>K</w:t>
            </w:r>
          </w:p>
        </w:tc>
        <w:tc>
          <w:tcPr>
            <w:tcW w:w="939" w:type="dxa"/>
            <w:gridSpan w:val="2"/>
            <w:tcBorders>
              <w:top w:val="nil"/>
              <w:left w:val="nil"/>
              <w:bottom w:val="nil"/>
              <w:right w:val="nil"/>
            </w:tcBorders>
            <w:noWrap/>
            <w:hideMark/>
          </w:tcPr>
          <w:p w14:paraId="14AF51B1" w14:textId="0B964788"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3.43</w:t>
            </w:r>
          </w:p>
        </w:tc>
        <w:tc>
          <w:tcPr>
            <w:tcW w:w="828" w:type="dxa"/>
            <w:tcBorders>
              <w:top w:val="nil"/>
              <w:left w:val="nil"/>
              <w:bottom w:val="nil"/>
              <w:right w:val="nil"/>
            </w:tcBorders>
            <w:noWrap/>
            <w:hideMark/>
          </w:tcPr>
          <w:p w14:paraId="24DDA6EE" w14:textId="62743FB4"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2.01</w:t>
            </w:r>
          </w:p>
        </w:tc>
        <w:tc>
          <w:tcPr>
            <w:tcW w:w="1132" w:type="dxa"/>
            <w:gridSpan w:val="2"/>
            <w:tcBorders>
              <w:top w:val="nil"/>
              <w:left w:val="nil"/>
              <w:bottom w:val="nil"/>
              <w:right w:val="nil"/>
            </w:tcBorders>
            <w:noWrap/>
            <w:hideMark/>
          </w:tcPr>
          <w:p w14:paraId="6659B1B4" w14:textId="06DAD6BE"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0.01</w:t>
            </w:r>
          </w:p>
        </w:tc>
        <w:tc>
          <w:tcPr>
            <w:tcW w:w="1031" w:type="dxa"/>
            <w:gridSpan w:val="3"/>
            <w:tcBorders>
              <w:top w:val="nil"/>
              <w:left w:val="nil"/>
              <w:bottom w:val="nil"/>
              <w:right w:val="nil"/>
            </w:tcBorders>
            <w:noWrap/>
            <w:hideMark/>
          </w:tcPr>
          <w:p w14:paraId="1A033DE7" w14:textId="30590E97"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6.53</w:t>
            </w:r>
          </w:p>
        </w:tc>
      </w:tr>
      <w:tr w:rsidR="00355722" w:rsidRPr="003678DE" w14:paraId="1FE384CC" w14:textId="77777777" w:rsidTr="00355722">
        <w:trPr>
          <w:trHeight w:val="180"/>
        </w:trPr>
        <w:tc>
          <w:tcPr>
            <w:tcW w:w="1050" w:type="dxa"/>
            <w:tcBorders>
              <w:top w:val="nil"/>
              <w:left w:val="nil"/>
              <w:bottom w:val="single" w:sz="4" w:space="0" w:color="auto"/>
              <w:right w:val="nil"/>
            </w:tcBorders>
            <w:noWrap/>
            <w:hideMark/>
          </w:tcPr>
          <w:p w14:paraId="590536E6" w14:textId="77777777" w:rsidR="00355722" w:rsidRPr="00F97942" w:rsidRDefault="00355722" w:rsidP="00355722">
            <w:pPr>
              <w:rPr>
                <w:rFonts w:ascii="Arial" w:eastAsia="Times New Roman" w:hAnsi="Arial" w:cs="Arial"/>
                <w:color w:val="000000"/>
                <w:sz w:val="20"/>
                <w:szCs w:val="20"/>
              </w:rPr>
            </w:pPr>
            <w:r w:rsidRPr="00F97942">
              <w:rPr>
                <w:rFonts w:ascii="Arial" w:eastAsia="Times New Roman" w:hAnsi="Arial" w:cs="Arial"/>
                <w:color w:val="000000"/>
                <w:sz w:val="20"/>
                <w:szCs w:val="20"/>
              </w:rPr>
              <w:t>MEADC</w:t>
            </w:r>
          </w:p>
        </w:tc>
        <w:tc>
          <w:tcPr>
            <w:tcW w:w="939" w:type="dxa"/>
            <w:gridSpan w:val="2"/>
            <w:tcBorders>
              <w:top w:val="nil"/>
              <w:left w:val="nil"/>
              <w:bottom w:val="single" w:sz="4" w:space="0" w:color="auto"/>
              <w:right w:val="nil"/>
            </w:tcBorders>
            <w:noWrap/>
            <w:hideMark/>
          </w:tcPr>
          <w:p w14:paraId="3818050C" w14:textId="5E63BCA2"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19.04</w:t>
            </w:r>
          </w:p>
        </w:tc>
        <w:tc>
          <w:tcPr>
            <w:tcW w:w="828" w:type="dxa"/>
            <w:tcBorders>
              <w:top w:val="nil"/>
              <w:left w:val="nil"/>
              <w:bottom w:val="single" w:sz="4" w:space="0" w:color="auto"/>
              <w:right w:val="nil"/>
            </w:tcBorders>
            <w:noWrap/>
            <w:hideMark/>
          </w:tcPr>
          <w:p w14:paraId="0C8681FE" w14:textId="7F0DF67C"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14.05</w:t>
            </w:r>
          </w:p>
        </w:tc>
        <w:tc>
          <w:tcPr>
            <w:tcW w:w="1132" w:type="dxa"/>
            <w:gridSpan w:val="2"/>
            <w:tcBorders>
              <w:top w:val="nil"/>
              <w:left w:val="nil"/>
              <w:bottom w:val="single" w:sz="4" w:space="0" w:color="auto"/>
              <w:right w:val="nil"/>
            </w:tcBorders>
            <w:noWrap/>
            <w:hideMark/>
          </w:tcPr>
          <w:p w14:paraId="1F359E94" w14:textId="3D5C115D"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0.00</w:t>
            </w:r>
          </w:p>
        </w:tc>
        <w:tc>
          <w:tcPr>
            <w:tcW w:w="1031" w:type="dxa"/>
            <w:gridSpan w:val="3"/>
            <w:tcBorders>
              <w:top w:val="nil"/>
              <w:left w:val="nil"/>
              <w:bottom w:val="single" w:sz="4" w:space="0" w:color="auto"/>
              <w:right w:val="nil"/>
            </w:tcBorders>
            <w:noWrap/>
            <w:hideMark/>
          </w:tcPr>
          <w:p w14:paraId="67115B2C" w14:textId="41E2916D" w:rsidR="00355722" w:rsidRPr="00F97942" w:rsidRDefault="00355722" w:rsidP="00355722">
            <w:pPr>
              <w:rPr>
                <w:rFonts w:ascii="Arial" w:eastAsia="Times New Roman" w:hAnsi="Arial" w:cs="Arial"/>
                <w:color w:val="000000"/>
                <w:sz w:val="20"/>
                <w:szCs w:val="20"/>
              </w:rPr>
            </w:pPr>
            <w:r w:rsidRPr="00355722">
              <w:rPr>
                <w:rFonts w:ascii="Arial" w:hAnsi="Arial" w:cs="Arial"/>
                <w:sz w:val="20"/>
                <w:szCs w:val="20"/>
              </w:rPr>
              <w:t>52.17</w:t>
            </w:r>
          </w:p>
        </w:tc>
      </w:tr>
    </w:tbl>
    <w:p w14:paraId="669165BF" w14:textId="77777777" w:rsidR="00B04950" w:rsidRDefault="00B04950" w:rsidP="002A222E">
      <w:pPr>
        <w:spacing w:after="160" w:line="259" w:lineRule="auto"/>
        <w:jc w:val="both"/>
        <w:rPr>
          <w:rFonts w:ascii="Arial" w:hAnsi="Arial" w:cs="Arial"/>
          <w:b/>
          <w:bCs/>
          <w:sz w:val="22"/>
          <w:szCs w:val="22"/>
        </w:rPr>
      </w:pPr>
    </w:p>
    <w:p w14:paraId="410F47EF" w14:textId="77777777" w:rsidR="003D7B16" w:rsidRDefault="003D7B16" w:rsidP="003D7B16">
      <w:pPr>
        <w:spacing w:after="160" w:line="259" w:lineRule="auto"/>
        <w:jc w:val="both"/>
        <w:rPr>
          <w:rFonts w:ascii="Arial" w:hAnsi="Arial" w:cs="Arial"/>
          <w:b/>
          <w:bCs/>
          <w:sz w:val="22"/>
          <w:szCs w:val="22"/>
        </w:rPr>
      </w:pPr>
    </w:p>
    <w:p w14:paraId="0AD5C84B" w14:textId="77777777" w:rsidR="003D7B16" w:rsidRDefault="003D7B16" w:rsidP="003D7B16">
      <w:pPr>
        <w:spacing w:after="160" w:line="259" w:lineRule="auto"/>
        <w:jc w:val="both"/>
        <w:rPr>
          <w:rFonts w:ascii="Arial" w:hAnsi="Arial" w:cs="Arial"/>
          <w:b/>
          <w:bCs/>
          <w:sz w:val="22"/>
          <w:szCs w:val="22"/>
        </w:rPr>
      </w:pPr>
    </w:p>
    <w:p w14:paraId="0075E890" w14:textId="601B08F1" w:rsidR="003D7B16" w:rsidRDefault="003D7B16" w:rsidP="003D7B16">
      <w:pPr>
        <w:spacing w:after="160" w:line="259" w:lineRule="auto"/>
        <w:jc w:val="both"/>
        <w:rPr>
          <w:rFonts w:ascii="Arial" w:hAnsi="Arial" w:cs="Arial"/>
          <w:sz w:val="22"/>
          <w:szCs w:val="22"/>
        </w:rPr>
      </w:pPr>
      <w:r w:rsidRPr="001425A3">
        <w:rPr>
          <w:rFonts w:ascii="Arial" w:hAnsi="Arial" w:cs="Arial"/>
          <w:b/>
          <w:bCs/>
          <w:sz w:val="22"/>
          <w:szCs w:val="22"/>
        </w:rPr>
        <w:t xml:space="preserve">Supplemental Table </w:t>
      </w:r>
      <w:r w:rsidR="0030573D">
        <w:rPr>
          <w:rFonts w:ascii="Arial" w:hAnsi="Arial" w:cs="Arial"/>
          <w:b/>
          <w:bCs/>
          <w:sz w:val="22"/>
          <w:szCs w:val="22"/>
        </w:rPr>
        <w:t>2</w:t>
      </w:r>
      <w:r w:rsidRPr="00F72B17">
        <w:rPr>
          <w:rFonts w:ascii="Arial" w:hAnsi="Arial" w:cs="Arial"/>
          <w:b/>
          <w:bCs/>
          <w:sz w:val="22"/>
          <w:szCs w:val="22"/>
        </w:rPr>
        <w:t>.</w:t>
      </w:r>
      <w:r w:rsidRPr="001425A3">
        <w:rPr>
          <w:rFonts w:ascii="Arial" w:hAnsi="Arial" w:cs="Arial"/>
          <w:sz w:val="22"/>
          <w:szCs w:val="22"/>
        </w:rPr>
        <w:t xml:space="preserve"> </w:t>
      </w:r>
      <w:ins w:id="31" w:author="LaViolette, Peter" w:date="2021-10-08T14:41:00Z">
        <w:r w:rsidR="001B0DBF">
          <w:rPr>
            <w:rFonts w:ascii="Arial" w:hAnsi="Arial" w:cs="Arial"/>
            <w:sz w:val="22"/>
            <w:szCs w:val="22"/>
          </w:rPr>
          <w:t>Pearson c</w:t>
        </w:r>
      </w:ins>
      <w:r>
        <w:rPr>
          <w:rFonts w:ascii="Arial" w:hAnsi="Arial" w:cs="Arial"/>
          <w:sz w:val="22"/>
          <w:szCs w:val="22"/>
        </w:rPr>
        <w:t xml:space="preserve">orrelation coefficient data comparing site submission datasets (Manuscript Figure 3, Bottom). </w:t>
      </w:r>
      <w:ins w:id="32" w:author="LaViolette, Peter" w:date="2021-10-19T10:42:00Z">
        <w:r w:rsidR="006922D2">
          <w:rPr>
            <w:rFonts w:ascii="Arial" w:hAnsi="Arial" w:cs="Arial"/>
            <w:sz w:val="22"/>
            <w:szCs w:val="22"/>
          </w:rPr>
          <w:t>Site submission</w:t>
        </w:r>
        <w:r w:rsidR="00491190">
          <w:rPr>
            <w:rFonts w:ascii="Arial" w:hAnsi="Arial" w:cs="Arial"/>
            <w:sz w:val="22"/>
            <w:szCs w:val="22"/>
          </w:rPr>
          <w:t xml:space="preserve"> count: </w:t>
        </w:r>
      </w:ins>
      <w:ins w:id="33" w:author="LaViolette, Peter" w:date="2021-10-19T10:43:00Z">
        <w:r w:rsidR="001B2C3A">
          <w:rPr>
            <w:rFonts w:ascii="Arial" w:hAnsi="Arial" w:cs="Arial"/>
            <w:sz w:val="22"/>
            <w:szCs w:val="22"/>
          </w:rPr>
          <w:t>BID</w:t>
        </w:r>
        <w:r w:rsidR="00D02E10">
          <w:rPr>
            <w:rFonts w:ascii="Arial" w:hAnsi="Arial" w:cs="Arial"/>
            <w:sz w:val="22"/>
            <w:szCs w:val="22"/>
          </w:rPr>
          <w:t>,</w:t>
        </w:r>
      </w:ins>
      <w:ins w:id="34" w:author="LaViolette, Peter" w:date="2021-10-19T10:46:00Z">
        <w:r w:rsidR="00D23F67">
          <w:rPr>
            <w:rFonts w:ascii="Arial" w:hAnsi="Arial" w:cs="Arial"/>
            <w:sz w:val="22"/>
            <w:szCs w:val="22"/>
          </w:rPr>
          <w:t xml:space="preserve"> </w:t>
        </w:r>
      </w:ins>
      <w:ins w:id="35" w:author="LaViolette, Peter" w:date="2021-10-19T10:43:00Z">
        <w:r w:rsidR="001B2C3A">
          <w:rPr>
            <w:rFonts w:ascii="Arial" w:hAnsi="Arial" w:cs="Arial"/>
            <w:sz w:val="22"/>
            <w:szCs w:val="22"/>
          </w:rPr>
          <w:t>BID*</w:t>
        </w:r>
        <w:r w:rsidR="00D02E10">
          <w:rPr>
            <w:rFonts w:ascii="Arial" w:hAnsi="Arial" w:cs="Arial"/>
            <w:sz w:val="22"/>
            <w:szCs w:val="22"/>
          </w:rPr>
          <w:t xml:space="preserve"> and MEADC</w:t>
        </w:r>
        <w:r w:rsidR="001B2C3A">
          <w:rPr>
            <w:rFonts w:ascii="Arial" w:hAnsi="Arial" w:cs="Arial"/>
            <w:sz w:val="22"/>
            <w:szCs w:val="22"/>
          </w:rPr>
          <w:t xml:space="preserve">, </w:t>
        </w:r>
      </w:ins>
      <w:ins w:id="36" w:author="LaViolette, Peter" w:date="2021-10-19T10:46:00Z">
        <w:r w:rsidR="00C45E72">
          <w:rPr>
            <w:rFonts w:ascii="Arial" w:hAnsi="Arial" w:cs="Arial"/>
            <w:sz w:val="22"/>
            <w:szCs w:val="22"/>
          </w:rPr>
          <w:t>n</w:t>
        </w:r>
      </w:ins>
      <w:ins w:id="37" w:author="LaViolette, Peter" w:date="2021-10-19T10:43:00Z">
        <w:r w:rsidR="001B2C3A">
          <w:rPr>
            <w:rFonts w:ascii="Arial" w:hAnsi="Arial" w:cs="Arial"/>
            <w:sz w:val="22"/>
            <w:szCs w:val="22"/>
          </w:rPr>
          <w:t>=</w:t>
        </w:r>
        <w:r w:rsidR="00D02E10">
          <w:rPr>
            <w:rFonts w:ascii="Arial" w:hAnsi="Arial" w:cs="Arial"/>
            <w:sz w:val="22"/>
            <w:szCs w:val="22"/>
          </w:rPr>
          <w:t xml:space="preserve">11, F, </w:t>
        </w:r>
      </w:ins>
      <w:ins w:id="38" w:author="LaViolette, Peter" w:date="2021-10-19T10:46:00Z">
        <w:r w:rsidR="00C45E72">
          <w:rPr>
            <w:rFonts w:ascii="Arial" w:hAnsi="Arial" w:cs="Arial"/>
            <w:sz w:val="22"/>
            <w:szCs w:val="22"/>
          </w:rPr>
          <w:t>n</w:t>
        </w:r>
      </w:ins>
      <w:ins w:id="39" w:author="LaViolette, Peter" w:date="2021-10-19T10:43:00Z">
        <w:r w:rsidR="00D02E10">
          <w:rPr>
            <w:rFonts w:ascii="Arial" w:hAnsi="Arial" w:cs="Arial"/>
            <w:sz w:val="22"/>
            <w:szCs w:val="22"/>
          </w:rPr>
          <w:t xml:space="preserve">=12, K and DK, </w:t>
        </w:r>
      </w:ins>
      <w:ins w:id="40" w:author="LaViolette, Peter" w:date="2021-10-19T10:47:00Z">
        <w:r w:rsidR="00C45E72">
          <w:rPr>
            <w:rFonts w:ascii="Arial" w:hAnsi="Arial" w:cs="Arial"/>
            <w:sz w:val="22"/>
            <w:szCs w:val="22"/>
          </w:rPr>
          <w:t>n</w:t>
        </w:r>
      </w:ins>
      <w:ins w:id="41" w:author="LaViolette, Peter" w:date="2021-10-19T10:43:00Z">
        <w:r w:rsidR="00D02E10">
          <w:rPr>
            <w:rFonts w:ascii="Arial" w:hAnsi="Arial" w:cs="Arial"/>
            <w:sz w:val="22"/>
            <w:szCs w:val="22"/>
          </w:rPr>
          <w:t>=9</w:t>
        </w:r>
      </w:ins>
      <w:ins w:id="42" w:author="LaViolette, Peter" w:date="2021-10-19T10:44:00Z">
        <w:r w:rsidR="005C43B1">
          <w:rPr>
            <w:rFonts w:ascii="Arial" w:hAnsi="Arial" w:cs="Arial"/>
            <w:sz w:val="22"/>
            <w:szCs w:val="22"/>
          </w:rPr>
          <w:t>.</w:t>
        </w:r>
      </w:ins>
      <w:ins w:id="43" w:author="LaViolette, Peter" w:date="2021-10-19T10:43:00Z">
        <w:r w:rsidR="001B2C3A">
          <w:rPr>
            <w:rFonts w:ascii="Arial" w:hAnsi="Arial" w:cs="Arial"/>
            <w:sz w:val="22"/>
            <w:szCs w:val="22"/>
          </w:rPr>
          <w:t xml:space="preserve"> </w:t>
        </w:r>
      </w:ins>
    </w:p>
    <w:p w14:paraId="4667963B" w14:textId="5157E626" w:rsidR="003D7B16" w:rsidRPr="008D0302" w:rsidRDefault="003D7B16" w:rsidP="003D7B16">
      <w:pPr>
        <w:spacing w:after="160" w:line="259" w:lineRule="auto"/>
        <w:jc w:val="both"/>
        <w:rPr>
          <w:rFonts w:ascii="Arial" w:hAnsi="Arial" w:cs="Arial"/>
          <w:b/>
          <w:bCs/>
          <w:sz w:val="22"/>
          <w:szCs w:val="22"/>
        </w:rPr>
      </w:pPr>
      <w:r w:rsidRPr="008D0302">
        <w:rPr>
          <w:rFonts w:ascii="Arial" w:hAnsi="Arial" w:cs="Arial"/>
          <w:b/>
          <w:bCs/>
          <w:sz w:val="22"/>
          <w:szCs w:val="22"/>
        </w:rPr>
        <w:t>Correlation Coefficient</w:t>
      </w:r>
    </w:p>
    <w:tbl>
      <w:tblPr>
        <w:tblStyle w:val="TableGrid"/>
        <w:tblW w:w="0" w:type="auto"/>
        <w:tblLayout w:type="fixed"/>
        <w:tblLook w:val="04A0" w:firstRow="1" w:lastRow="0" w:firstColumn="1" w:lastColumn="0" w:noHBand="0" w:noVBand="1"/>
      </w:tblPr>
      <w:tblGrid>
        <w:gridCol w:w="1050"/>
        <w:gridCol w:w="930"/>
        <w:gridCol w:w="9"/>
        <w:gridCol w:w="828"/>
        <w:gridCol w:w="63"/>
        <w:gridCol w:w="1069"/>
        <w:gridCol w:w="123"/>
        <w:gridCol w:w="900"/>
        <w:gridCol w:w="8"/>
      </w:tblGrid>
      <w:tr w:rsidR="003D7B16" w:rsidRPr="001F7147" w14:paraId="2BCF77B7" w14:textId="77777777" w:rsidTr="00FE3BB8">
        <w:trPr>
          <w:gridAfter w:val="1"/>
          <w:wAfter w:w="8" w:type="dxa"/>
          <w:trHeight w:val="233"/>
        </w:trPr>
        <w:tc>
          <w:tcPr>
            <w:tcW w:w="1050" w:type="dxa"/>
            <w:tcBorders>
              <w:top w:val="single" w:sz="4" w:space="0" w:color="auto"/>
              <w:left w:val="nil"/>
              <w:bottom w:val="single" w:sz="4" w:space="0" w:color="auto"/>
              <w:right w:val="nil"/>
            </w:tcBorders>
            <w:noWrap/>
            <w:hideMark/>
          </w:tcPr>
          <w:p w14:paraId="0EFB3EF0" w14:textId="77777777" w:rsidR="003D7B16" w:rsidRPr="00F97942" w:rsidRDefault="003D7B16" w:rsidP="00FE3BB8">
            <w:pPr>
              <w:rPr>
                <w:rFonts w:ascii="Arial" w:eastAsia="Times New Roman" w:hAnsi="Arial" w:cs="Arial"/>
                <w:b/>
                <w:bCs/>
                <w:color w:val="000000"/>
                <w:sz w:val="20"/>
                <w:szCs w:val="20"/>
              </w:rPr>
            </w:pPr>
            <w:r w:rsidRPr="00F97942">
              <w:rPr>
                <w:rFonts w:ascii="Arial" w:eastAsia="Times New Roman" w:hAnsi="Arial" w:cs="Arial"/>
                <w:b/>
                <w:bCs/>
                <w:color w:val="000000"/>
                <w:sz w:val="20"/>
                <w:szCs w:val="20"/>
              </w:rPr>
              <w:t>C</w:t>
            </w:r>
            <w:r w:rsidRPr="001F7147">
              <w:rPr>
                <w:rFonts w:ascii="Arial" w:eastAsia="Times New Roman" w:hAnsi="Arial" w:cs="Arial"/>
                <w:b/>
                <w:bCs/>
                <w:color w:val="000000"/>
                <w:sz w:val="20"/>
                <w:szCs w:val="20"/>
              </w:rPr>
              <w:t>ancer</w:t>
            </w:r>
          </w:p>
        </w:tc>
        <w:tc>
          <w:tcPr>
            <w:tcW w:w="930" w:type="dxa"/>
            <w:tcBorders>
              <w:top w:val="single" w:sz="4" w:space="0" w:color="auto"/>
              <w:left w:val="nil"/>
              <w:bottom w:val="single" w:sz="4" w:space="0" w:color="auto"/>
              <w:right w:val="nil"/>
            </w:tcBorders>
            <w:noWrap/>
            <w:hideMark/>
          </w:tcPr>
          <w:p w14:paraId="57AA3289" w14:textId="77777777" w:rsidR="003D7B16" w:rsidRPr="00F97942" w:rsidRDefault="003D7B16" w:rsidP="00FE3BB8">
            <w:pPr>
              <w:rPr>
                <w:rFonts w:ascii="Arial" w:eastAsia="Times New Roman" w:hAnsi="Arial" w:cs="Arial"/>
                <w:color w:val="000000"/>
                <w:sz w:val="20"/>
                <w:szCs w:val="20"/>
              </w:rPr>
            </w:pPr>
            <w:r w:rsidRPr="001F7147">
              <w:rPr>
                <w:rFonts w:ascii="Arial" w:eastAsia="Times New Roman" w:hAnsi="Arial" w:cs="Arial"/>
                <w:color w:val="000000"/>
                <w:sz w:val="20"/>
                <w:szCs w:val="20"/>
              </w:rPr>
              <w:t>M</w:t>
            </w:r>
            <w:r w:rsidRPr="00F97942">
              <w:rPr>
                <w:rFonts w:ascii="Arial" w:eastAsia="Times New Roman" w:hAnsi="Arial" w:cs="Arial"/>
                <w:color w:val="000000"/>
                <w:sz w:val="20"/>
                <w:szCs w:val="20"/>
              </w:rPr>
              <w:t>ean</w:t>
            </w:r>
          </w:p>
        </w:tc>
        <w:tc>
          <w:tcPr>
            <w:tcW w:w="900" w:type="dxa"/>
            <w:gridSpan w:val="3"/>
            <w:tcBorders>
              <w:top w:val="single" w:sz="4" w:space="0" w:color="auto"/>
              <w:left w:val="nil"/>
              <w:bottom w:val="single" w:sz="4" w:space="0" w:color="auto"/>
              <w:right w:val="nil"/>
            </w:tcBorders>
            <w:noWrap/>
            <w:hideMark/>
          </w:tcPr>
          <w:p w14:paraId="37619833" w14:textId="77777777" w:rsidR="003D7B16" w:rsidRPr="00F97942" w:rsidRDefault="003D7B16" w:rsidP="00FE3BB8">
            <w:pPr>
              <w:rPr>
                <w:rFonts w:ascii="Arial" w:eastAsia="Times New Roman" w:hAnsi="Arial" w:cs="Arial"/>
                <w:color w:val="000000"/>
                <w:sz w:val="20"/>
                <w:szCs w:val="20"/>
              </w:rPr>
            </w:pPr>
            <w:r w:rsidRPr="001F7147">
              <w:rPr>
                <w:rFonts w:ascii="Arial" w:eastAsia="Times New Roman" w:hAnsi="Arial" w:cs="Arial"/>
                <w:color w:val="000000"/>
                <w:sz w:val="20"/>
                <w:szCs w:val="20"/>
              </w:rPr>
              <w:t>STD</w:t>
            </w:r>
          </w:p>
        </w:tc>
        <w:tc>
          <w:tcPr>
            <w:tcW w:w="1192" w:type="dxa"/>
            <w:gridSpan w:val="2"/>
            <w:tcBorders>
              <w:top w:val="single" w:sz="4" w:space="0" w:color="auto"/>
              <w:left w:val="nil"/>
              <w:bottom w:val="single" w:sz="4" w:space="0" w:color="auto"/>
              <w:right w:val="nil"/>
            </w:tcBorders>
            <w:noWrap/>
            <w:hideMark/>
          </w:tcPr>
          <w:p w14:paraId="36189B9E" w14:textId="77777777" w:rsidR="003D7B16" w:rsidRPr="00F97942" w:rsidRDefault="003D7B16" w:rsidP="00FE3BB8">
            <w:pPr>
              <w:rPr>
                <w:rFonts w:ascii="Arial" w:eastAsia="Times New Roman" w:hAnsi="Arial" w:cs="Arial"/>
                <w:color w:val="000000"/>
                <w:sz w:val="20"/>
                <w:szCs w:val="20"/>
              </w:rPr>
            </w:pPr>
            <w:r w:rsidRPr="001F7147">
              <w:rPr>
                <w:rFonts w:ascii="Arial" w:eastAsia="Times New Roman" w:hAnsi="Arial" w:cs="Arial"/>
                <w:color w:val="000000"/>
                <w:sz w:val="20"/>
                <w:szCs w:val="20"/>
              </w:rPr>
              <w:t>M</w:t>
            </w:r>
            <w:r w:rsidRPr="00F97942">
              <w:rPr>
                <w:rFonts w:ascii="Arial" w:eastAsia="Times New Roman" w:hAnsi="Arial" w:cs="Arial"/>
                <w:color w:val="000000"/>
                <w:sz w:val="20"/>
                <w:szCs w:val="20"/>
              </w:rPr>
              <w:t>in</w:t>
            </w:r>
          </w:p>
        </w:tc>
        <w:tc>
          <w:tcPr>
            <w:tcW w:w="900" w:type="dxa"/>
            <w:tcBorders>
              <w:top w:val="single" w:sz="4" w:space="0" w:color="auto"/>
              <w:left w:val="nil"/>
              <w:bottom w:val="single" w:sz="4" w:space="0" w:color="auto"/>
              <w:right w:val="nil"/>
            </w:tcBorders>
            <w:noWrap/>
            <w:hideMark/>
          </w:tcPr>
          <w:p w14:paraId="6916D3FD" w14:textId="77777777" w:rsidR="003D7B16" w:rsidRPr="00F97942" w:rsidRDefault="003D7B16" w:rsidP="00FE3BB8">
            <w:pPr>
              <w:rPr>
                <w:rFonts w:ascii="Arial" w:eastAsia="Times New Roman" w:hAnsi="Arial" w:cs="Arial"/>
                <w:color w:val="000000"/>
                <w:sz w:val="20"/>
                <w:szCs w:val="20"/>
              </w:rPr>
            </w:pPr>
            <w:r w:rsidRPr="001F7147">
              <w:rPr>
                <w:rFonts w:ascii="Arial" w:eastAsia="Times New Roman" w:hAnsi="Arial" w:cs="Arial"/>
                <w:color w:val="000000"/>
                <w:sz w:val="20"/>
                <w:szCs w:val="20"/>
              </w:rPr>
              <w:t>M</w:t>
            </w:r>
            <w:r w:rsidRPr="00F97942">
              <w:rPr>
                <w:rFonts w:ascii="Arial" w:eastAsia="Times New Roman" w:hAnsi="Arial" w:cs="Arial"/>
                <w:color w:val="000000"/>
                <w:sz w:val="20"/>
                <w:szCs w:val="20"/>
              </w:rPr>
              <w:t>ax</w:t>
            </w:r>
          </w:p>
        </w:tc>
      </w:tr>
      <w:tr w:rsidR="006750D1" w:rsidRPr="001F7147" w14:paraId="1C964FB8" w14:textId="77777777" w:rsidTr="00FE3BB8">
        <w:trPr>
          <w:trHeight w:val="242"/>
        </w:trPr>
        <w:tc>
          <w:tcPr>
            <w:tcW w:w="1050" w:type="dxa"/>
            <w:tcBorders>
              <w:top w:val="single" w:sz="4" w:space="0" w:color="auto"/>
              <w:left w:val="nil"/>
              <w:bottom w:val="nil"/>
              <w:right w:val="nil"/>
            </w:tcBorders>
            <w:noWrap/>
            <w:hideMark/>
          </w:tcPr>
          <w:p w14:paraId="5130630C" w14:textId="77777777" w:rsidR="006750D1" w:rsidRPr="00F97942" w:rsidRDefault="006750D1" w:rsidP="006750D1">
            <w:pPr>
              <w:rPr>
                <w:rFonts w:ascii="Arial" w:eastAsia="Times New Roman" w:hAnsi="Arial" w:cs="Arial"/>
                <w:color w:val="000000"/>
                <w:sz w:val="20"/>
                <w:szCs w:val="20"/>
              </w:rPr>
            </w:pPr>
            <w:r w:rsidRPr="00F97942">
              <w:rPr>
                <w:rFonts w:ascii="Arial" w:eastAsia="Times New Roman" w:hAnsi="Arial" w:cs="Arial"/>
                <w:color w:val="000000"/>
                <w:sz w:val="20"/>
                <w:szCs w:val="20"/>
              </w:rPr>
              <w:t>BID</w:t>
            </w:r>
          </w:p>
        </w:tc>
        <w:tc>
          <w:tcPr>
            <w:tcW w:w="939" w:type="dxa"/>
            <w:gridSpan w:val="2"/>
            <w:tcBorders>
              <w:top w:val="single" w:sz="4" w:space="0" w:color="auto"/>
              <w:left w:val="nil"/>
              <w:bottom w:val="nil"/>
              <w:right w:val="nil"/>
            </w:tcBorders>
            <w:noWrap/>
            <w:hideMark/>
          </w:tcPr>
          <w:p w14:paraId="4854ACB5" w14:textId="491601D4"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0.48</w:t>
            </w:r>
          </w:p>
        </w:tc>
        <w:tc>
          <w:tcPr>
            <w:tcW w:w="828" w:type="dxa"/>
            <w:tcBorders>
              <w:top w:val="single" w:sz="4" w:space="0" w:color="auto"/>
              <w:left w:val="nil"/>
              <w:bottom w:val="nil"/>
              <w:right w:val="nil"/>
            </w:tcBorders>
            <w:noWrap/>
            <w:hideMark/>
          </w:tcPr>
          <w:p w14:paraId="7372846D" w14:textId="78D25E20"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0.22</w:t>
            </w:r>
          </w:p>
        </w:tc>
        <w:tc>
          <w:tcPr>
            <w:tcW w:w="1132" w:type="dxa"/>
            <w:gridSpan w:val="2"/>
            <w:tcBorders>
              <w:top w:val="single" w:sz="4" w:space="0" w:color="auto"/>
              <w:left w:val="nil"/>
              <w:bottom w:val="nil"/>
              <w:right w:val="nil"/>
            </w:tcBorders>
            <w:noWrap/>
            <w:hideMark/>
          </w:tcPr>
          <w:p w14:paraId="0B4F404A" w14:textId="629F2C0A"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-0.06</w:t>
            </w:r>
          </w:p>
        </w:tc>
        <w:tc>
          <w:tcPr>
            <w:tcW w:w="1031" w:type="dxa"/>
            <w:gridSpan w:val="3"/>
            <w:tcBorders>
              <w:top w:val="single" w:sz="4" w:space="0" w:color="auto"/>
              <w:left w:val="nil"/>
              <w:bottom w:val="nil"/>
              <w:right w:val="nil"/>
            </w:tcBorders>
            <w:noWrap/>
            <w:hideMark/>
          </w:tcPr>
          <w:p w14:paraId="7A61FF91" w14:textId="5742F1A7"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0.98</w:t>
            </w:r>
          </w:p>
        </w:tc>
      </w:tr>
      <w:tr w:rsidR="006750D1" w:rsidRPr="001F7147" w14:paraId="6728ABD6" w14:textId="77777777" w:rsidTr="00FE3BB8">
        <w:trPr>
          <w:trHeight w:val="234"/>
        </w:trPr>
        <w:tc>
          <w:tcPr>
            <w:tcW w:w="1050" w:type="dxa"/>
            <w:tcBorders>
              <w:top w:val="nil"/>
              <w:left w:val="nil"/>
              <w:bottom w:val="nil"/>
              <w:right w:val="nil"/>
            </w:tcBorders>
            <w:noWrap/>
            <w:hideMark/>
          </w:tcPr>
          <w:p w14:paraId="4D7D0B01" w14:textId="77777777" w:rsidR="006750D1" w:rsidRPr="00F97942" w:rsidRDefault="006750D1" w:rsidP="006750D1">
            <w:pPr>
              <w:rPr>
                <w:rFonts w:ascii="Arial" w:eastAsia="Times New Roman" w:hAnsi="Arial" w:cs="Arial"/>
                <w:color w:val="000000"/>
                <w:sz w:val="20"/>
                <w:szCs w:val="20"/>
              </w:rPr>
            </w:pPr>
            <w:r w:rsidRPr="00F97942">
              <w:rPr>
                <w:rFonts w:ascii="Arial" w:eastAsia="Times New Roman" w:hAnsi="Arial" w:cs="Arial"/>
                <w:color w:val="000000"/>
                <w:sz w:val="20"/>
                <w:szCs w:val="20"/>
              </w:rPr>
              <w:t>BID*</w:t>
            </w:r>
          </w:p>
        </w:tc>
        <w:tc>
          <w:tcPr>
            <w:tcW w:w="939" w:type="dxa"/>
            <w:gridSpan w:val="2"/>
            <w:tcBorders>
              <w:top w:val="nil"/>
              <w:left w:val="nil"/>
              <w:bottom w:val="nil"/>
              <w:right w:val="nil"/>
            </w:tcBorders>
            <w:noWrap/>
            <w:hideMark/>
          </w:tcPr>
          <w:p w14:paraId="511BF1F0" w14:textId="5898A3A0"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0.20</w:t>
            </w:r>
          </w:p>
        </w:tc>
        <w:tc>
          <w:tcPr>
            <w:tcW w:w="828" w:type="dxa"/>
            <w:tcBorders>
              <w:top w:val="nil"/>
              <w:left w:val="nil"/>
              <w:bottom w:val="nil"/>
              <w:right w:val="nil"/>
            </w:tcBorders>
            <w:noWrap/>
            <w:hideMark/>
          </w:tcPr>
          <w:p w14:paraId="381D7674" w14:textId="4F12F4DF"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0.29</w:t>
            </w:r>
          </w:p>
        </w:tc>
        <w:tc>
          <w:tcPr>
            <w:tcW w:w="1132" w:type="dxa"/>
            <w:gridSpan w:val="2"/>
            <w:tcBorders>
              <w:top w:val="nil"/>
              <w:left w:val="nil"/>
              <w:bottom w:val="nil"/>
              <w:right w:val="nil"/>
            </w:tcBorders>
            <w:noWrap/>
            <w:hideMark/>
          </w:tcPr>
          <w:p w14:paraId="5D561A0E" w14:textId="7ADFF06E"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-0.41</w:t>
            </w:r>
          </w:p>
        </w:tc>
        <w:tc>
          <w:tcPr>
            <w:tcW w:w="1031" w:type="dxa"/>
            <w:gridSpan w:val="3"/>
            <w:tcBorders>
              <w:top w:val="nil"/>
              <w:left w:val="nil"/>
              <w:bottom w:val="nil"/>
              <w:right w:val="nil"/>
            </w:tcBorders>
            <w:noWrap/>
            <w:hideMark/>
          </w:tcPr>
          <w:p w14:paraId="4B3263BA" w14:textId="334B97F9"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0.94</w:t>
            </w:r>
          </w:p>
        </w:tc>
      </w:tr>
      <w:tr w:rsidR="006750D1" w:rsidRPr="001F7147" w14:paraId="4CBCC914" w14:textId="77777777" w:rsidTr="00FE3BB8">
        <w:trPr>
          <w:trHeight w:val="243"/>
        </w:trPr>
        <w:tc>
          <w:tcPr>
            <w:tcW w:w="1050" w:type="dxa"/>
            <w:tcBorders>
              <w:top w:val="nil"/>
              <w:left w:val="nil"/>
              <w:bottom w:val="nil"/>
              <w:right w:val="nil"/>
            </w:tcBorders>
            <w:noWrap/>
            <w:hideMark/>
          </w:tcPr>
          <w:p w14:paraId="1E5525B5" w14:textId="77777777" w:rsidR="006750D1" w:rsidRPr="00F97942" w:rsidRDefault="006750D1" w:rsidP="006750D1">
            <w:pPr>
              <w:rPr>
                <w:rFonts w:ascii="Arial" w:eastAsia="Times New Roman" w:hAnsi="Arial" w:cs="Arial"/>
                <w:color w:val="000000"/>
                <w:sz w:val="20"/>
                <w:szCs w:val="20"/>
              </w:rPr>
            </w:pPr>
            <w:r w:rsidRPr="00F97942">
              <w:rPr>
                <w:rFonts w:ascii="Arial" w:eastAsia="Times New Roman" w:hAnsi="Arial" w:cs="Arial"/>
                <w:color w:val="000000"/>
                <w:sz w:val="20"/>
                <w:szCs w:val="20"/>
              </w:rPr>
              <w:t>F</w:t>
            </w:r>
          </w:p>
        </w:tc>
        <w:tc>
          <w:tcPr>
            <w:tcW w:w="939" w:type="dxa"/>
            <w:gridSpan w:val="2"/>
            <w:tcBorders>
              <w:top w:val="nil"/>
              <w:left w:val="nil"/>
              <w:bottom w:val="nil"/>
              <w:right w:val="nil"/>
            </w:tcBorders>
            <w:noWrap/>
            <w:hideMark/>
          </w:tcPr>
          <w:p w14:paraId="439458FC" w14:textId="286E33CE"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0.14</w:t>
            </w:r>
          </w:p>
        </w:tc>
        <w:tc>
          <w:tcPr>
            <w:tcW w:w="828" w:type="dxa"/>
            <w:tcBorders>
              <w:top w:val="nil"/>
              <w:left w:val="nil"/>
              <w:bottom w:val="nil"/>
              <w:right w:val="nil"/>
            </w:tcBorders>
            <w:noWrap/>
            <w:hideMark/>
          </w:tcPr>
          <w:p w14:paraId="2D269949" w14:textId="1D662E74"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0.27</w:t>
            </w:r>
          </w:p>
        </w:tc>
        <w:tc>
          <w:tcPr>
            <w:tcW w:w="1132" w:type="dxa"/>
            <w:gridSpan w:val="2"/>
            <w:tcBorders>
              <w:top w:val="nil"/>
              <w:left w:val="nil"/>
              <w:bottom w:val="nil"/>
              <w:right w:val="nil"/>
            </w:tcBorders>
            <w:noWrap/>
            <w:hideMark/>
          </w:tcPr>
          <w:p w14:paraId="3CD341EA" w14:textId="47934DB4"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-0.57</w:t>
            </w:r>
          </w:p>
        </w:tc>
        <w:tc>
          <w:tcPr>
            <w:tcW w:w="1031" w:type="dxa"/>
            <w:gridSpan w:val="3"/>
            <w:tcBorders>
              <w:top w:val="nil"/>
              <w:left w:val="nil"/>
              <w:bottom w:val="nil"/>
              <w:right w:val="nil"/>
            </w:tcBorders>
            <w:noWrap/>
            <w:hideMark/>
          </w:tcPr>
          <w:p w14:paraId="0F9470EC" w14:textId="464BD185"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0.77</w:t>
            </w:r>
          </w:p>
        </w:tc>
      </w:tr>
      <w:tr w:rsidR="006750D1" w:rsidRPr="001F7147" w14:paraId="53E6BFE1" w14:textId="77777777" w:rsidTr="00FE3BB8">
        <w:trPr>
          <w:trHeight w:val="252"/>
        </w:trPr>
        <w:tc>
          <w:tcPr>
            <w:tcW w:w="1050" w:type="dxa"/>
            <w:tcBorders>
              <w:top w:val="nil"/>
              <w:left w:val="nil"/>
              <w:bottom w:val="nil"/>
              <w:right w:val="nil"/>
            </w:tcBorders>
            <w:noWrap/>
            <w:hideMark/>
          </w:tcPr>
          <w:p w14:paraId="017AD8B7" w14:textId="77777777" w:rsidR="006750D1" w:rsidRPr="00F97942" w:rsidRDefault="006750D1" w:rsidP="006750D1">
            <w:pPr>
              <w:rPr>
                <w:rFonts w:ascii="Arial" w:eastAsia="Times New Roman" w:hAnsi="Arial" w:cs="Arial"/>
                <w:color w:val="000000"/>
                <w:sz w:val="20"/>
                <w:szCs w:val="20"/>
              </w:rPr>
            </w:pPr>
            <w:r w:rsidRPr="00F97942">
              <w:rPr>
                <w:rFonts w:ascii="Arial" w:eastAsia="Times New Roman" w:hAnsi="Arial" w:cs="Arial"/>
                <w:color w:val="000000"/>
                <w:sz w:val="20"/>
                <w:szCs w:val="20"/>
              </w:rPr>
              <w:t>DK</w:t>
            </w:r>
          </w:p>
        </w:tc>
        <w:tc>
          <w:tcPr>
            <w:tcW w:w="939" w:type="dxa"/>
            <w:gridSpan w:val="2"/>
            <w:tcBorders>
              <w:top w:val="nil"/>
              <w:left w:val="nil"/>
              <w:bottom w:val="nil"/>
              <w:right w:val="nil"/>
            </w:tcBorders>
            <w:noWrap/>
            <w:hideMark/>
          </w:tcPr>
          <w:p w14:paraId="60D88CCA" w14:textId="6F3FFD07"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0.91</w:t>
            </w:r>
          </w:p>
        </w:tc>
        <w:tc>
          <w:tcPr>
            <w:tcW w:w="828" w:type="dxa"/>
            <w:tcBorders>
              <w:top w:val="nil"/>
              <w:left w:val="nil"/>
              <w:bottom w:val="nil"/>
              <w:right w:val="nil"/>
            </w:tcBorders>
            <w:noWrap/>
            <w:hideMark/>
          </w:tcPr>
          <w:p w14:paraId="6E9E16F2" w14:textId="5AA5E516"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0.05</w:t>
            </w:r>
          </w:p>
        </w:tc>
        <w:tc>
          <w:tcPr>
            <w:tcW w:w="1132" w:type="dxa"/>
            <w:gridSpan w:val="2"/>
            <w:tcBorders>
              <w:top w:val="nil"/>
              <w:left w:val="nil"/>
              <w:bottom w:val="nil"/>
              <w:right w:val="nil"/>
            </w:tcBorders>
            <w:noWrap/>
            <w:hideMark/>
          </w:tcPr>
          <w:p w14:paraId="41E326FE" w14:textId="59B13A54"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0.80</w:t>
            </w:r>
          </w:p>
        </w:tc>
        <w:tc>
          <w:tcPr>
            <w:tcW w:w="1031" w:type="dxa"/>
            <w:gridSpan w:val="3"/>
            <w:tcBorders>
              <w:top w:val="nil"/>
              <w:left w:val="nil"/>
              <w:bottom w:val="nil"/>
              <w:right w:val="nil"/>
            </w:tcBorders>
            <w:noWrap/>
            <w:hideMark/>
          </w:tcPr>
          <w:p w14:paraId="425BB976" w14:textId="4899990F"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1.00</w:t>
            </w:r>
          </w:p>
        </w:tc>
      </w:tr>
      <w:tr w:rsidR="006750D1" w:rsidRPr="001F7147" w14:paraId="13E16367" w14:textId="77777777" w:rsidTr="00FE3BB8">
        <w:trPr>
          <w:trHeight w:val="243"/>
        </w:trPr>
        <w:tc>
          <w:tcPr>
            <w:tcW w:w="1050" w:type="dxa"/>
            <w:tcBorders>
              <w:top w:val="nil"/>
              <w:left w:val="nil"/>
              <w:bottom w:val="nil"/>
              <w:right w:val="nil"/>
            </w:tcBorders>
            <w:noWrap/>
            <w:hideMark/>
          </w:tcPr>
          <w:p w14:paraId="565BF6AD" w14:textId="77777777" w:rsidR="006750D1" w:rsidRPr="00F97942" w:rsidRDefault="006750D1" w:rsidP="006750D1">
            <w:pPr>
              <w:rPr>
                <w:rFonts w:ascii="Arial" w:eastAsia="Times New Roman" w:hAnsi="Arial" w:cs="Arial"/>
                <w:color w:val="000000"/>
                <w:sz w:val="20"/>
                <w:szCs w:val="20"/>
              </w:rPr>
            </w:pPr>
            <w:r w:rsidRPr="00F97942">
              <w:rPr>
                <w:rFonts w:ascii="Arial" w:eastAsia="Times New Roman" w:hAnsi="Arial" w:cs="Arial"/>
                <w:color w:val="000000"/>
                <w:sz w:val="20"/>
                <w:szCs w:val="20"/>
              </w:rPr>
              <w:t>K</w:t>
            </w:r>
          </w:p>
        </w:tc>
        <w:tc>
          <w:tcPr>
            <w:tcW w:w="939" w:type="dxa"/>
            <w:gridSpan w:val="2"/>
            <w:tcBorders>
              <w:top w:val="nil"/>
              <w:left w:val="nil"/>
              <w:bottom w:val="nil"/>
              <w:right w:val="nil"/>
            </w:tcBorders>
            <w:noWrap/>
            <w:hideMark/>
          </w:tcPr>
          <w:p w14:paraId="21131FD2" w14:textId="3D33C366"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0.72</w:t>
            </w:r>
          </w:p>
        </w:tc>
        <w:tc>
          <w:tcPr>
            <w:tcW w:w="828" w:type="dxa"/>
            <w:tcBorders>
              <w:top w:val="nil"/>
              <w:left w:val="nil"/>
              <w:bottom w:val="nil"/>
              <w:right w:val="nil"/>
            </w:tcBorders>
            <w:noWrap/>
            <w:hideMark/>
          </w:tcPr>
          <w:p w14:paraId="75B86E03" w14:textId="5FC73DA0"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0.28</w:t>
            </w:r>
          </w:p>
        </w:tc>
        <w:tc>
          <w:tcPr>
            <w:tcW w:w="1132" w:type="dxa"/>
            <w:gridSpan w:val="2"/>
            <w:tcBorders>
              <w:top w:val="nil"/>
              <w:left w:val="nil"/>
              <w:bottom w:val="nil"/>
              <w:right w:val="nil"/>
            </w:tcBorders>
            <w:noWrap/>
            <w:hideMark/>
          </w:tcPr>
          <w:p w14:paraId="3F61682B" w14:textId="3F6789DE"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0.06</w:t>
            </w:r>
          </w:p>
        </w:tc>
        <w:tc>
          <w:tcPr>
            <w:tcW w:w="1031" w:type="dxa"/>
            <w:gridSpan w:val="3"/>
            <w:tcBorders>
              <w:top w:val="nil"/>
              <w:left w:val="nil"/>
              <w:bottom w:val="nil"/>
              <w:right w:val="nil"/>
            </w:tcBorders>
            <w:noWrap/>
            <w:hideMark/>
          </w:tcPr>
          <w:p w14:paraId="16E615DC" w14:textId="3F882954"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1.00</w:t>
            </w:r>
          </w:p>
        </w:tc>
      </w:tr>
      <w:tr w:rsidR="006750D1" w:rsidRPr="001F7147" w14:paraId="3DCC8D5E" w14:textId="77777777" w:rsidTr="00FE3BB8">
        <w:trPr>
          <w:trHeight w:val="180"/>
        </w:trPr>
        <w:tc>
          <w:tcPr>
            <w:tcW w:w="1050" w:type="dxa"/>
            <w:tcBorders>
              <w:top w:val="nil"/>
              <w:left w:val="nil"/>
              <w:bottom w:val="single" w:sz="4" w:space="0" w:color="auto"/>
              <w:right w:val="nil"/>
            </w:tcBorders>
            <w:noWrap/>
            <w:hideMark/>
          </w:tcPr>
          <w:p w14:paraId="48AF2F06" w14:textId="77777777" w:rsidR="006750D1" w:rsidRPr="00F97942" w:rsidRDefault="006750D1" w:rsidP="006750D1">
            <w:pPr>
              <w:rPr>
                <w:rFonts w:ascii="Arial" w:eastAsia="Times New Roman" w:hAnsi="Arial" w:cs="Arial"/>
                <w:color w:val="000000"/>
                <w:sz w:val="20"/>
                <w:szCs w:val="20"/>
              </w:rPr>
            </w:pPr>
            <w:r w:rsidRPr="00F97942">
              <w:rPr>
                <w:rFonts w:ascii="Arial" w:eastAsia="Times New Roman" w:hAnsi="Arial" w:cs="Arial"/>
                <w:color w:val="000000"/>
                <w:sz w:val="20"/>
                <w:szCs w:val="20"/>
              </w:rPr>
              <w:lastRenderedPageBreak/>
              <w:t>MEADC</w:t>
            </w:r>
          </w:p>
        </w:tc>
        <w:tc>
          <w:tcPr>
            <w:tcW w:w="939" w:type="dxa"/>
            <w:gridSpan w:val="2"/>
            <w:tcBorders>
              <w:top w:val="nil"/>
              <w:left w:val="nil"/>
              <w:bottom w:val="single" w:sz="4" w:space="0" w:color="auto"/>
              <w:right w:val="nil"/>
            </w:tcBorders>
            <w:noWrap/>
            <w:hideMark/>
          </w:tcPr>
          <w:p w14:paraId="03ABD366" w14:textId="38B831A6"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0.93</w:t>
            </w:r>
          </w:p>
        </w:tc>
        <w:tc>
          <w:tcPr>
            <w:tcW w:w="828" w:type="dxa"/>
            <w:tcBorders>
              <w:top w:val="nil"/>
              <w:left w:val="nil"/>
              <w:bottom w:val="single" w:sz="4" w:space="0" w:color="auto"/>
              <w:right w:val="nil"/>
            </w:tcBorders>
            <w:noWrap/>
            <w:hideMark/>
          </w:tcPr>
          <w:p w14:paraId="71D997D7" w14:textId="243A131C"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0.06</w:t>
            </w:r>
          </w:p>
        </w:tc>
        <w:tc>
          <w:tcPr>
            <w:tcW w:w="1132" w:type="dxa"/>
            <w:gridSpan w:val="2"/>
            <w:tcBorders>
              <w:top w:val="nil"/>
              <w:left w:val="nil"/>
              <w:bottom w:val="single" w:sz="4" w:space="0" w:color="auto"/>
              <w:right w:val="nil"/>
            </w:tcBorders>
            <w:noWrap/>
            <w:hideMark/>
          </w:tcPr>
          <w:p w14:paraId="43A2FE41" w14:textId="71962616"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0.75</w:t>
            </w:r>
          </w:p>
        </w:tc>
        <w:tc>
          <w:tcPr>
            <w:tcW w:w="1031" w:type="dxa"/>
            <w:gridSpan w:val="3"/>
            <w:tcBorders>
              <w:top w:val="nil"/>
              <w:left w:val="nil"/>
              <w:bottom w:val="single" w:sz="4" w:space="0" w:color="auto"/>
              <w:right w:val="nil"/>
            </w:tcBorders>
            <w:noWrap/>
            <w:hideMark/>
          </w:tcPr>
          <w:p w14:paraId="5F00D3DC" w14:textId="3AFB075D" w:rsidR="006750D1" w:rsidRPr="00F97942" w:rsidRDefault="006750D1" w:rsidP="006750D1">
            <w:pPr>
              <w:rPr>
                <w:rFonts w:ascii="Arial" w:eastAsia="Times New Roman" w:hAnsi="Arial" w:cs="Arial"/>
                <w:color w:val="000000"/>
                <w:sz w:val="20"/>
                <w:szCs w:val="20"/>
              </w:rPr>
            </w:pPr>
            <w:r w:rsidRPr="001F7147">
              <w:rPr>
                <w:rFonts w:ascii="Arial" w:hAnsi="Arial" w:cs="Arial"/>
                <w:sz w:val="20"/>
                <w:szCs w:val="20"/>
              </w:rPr>
              <w:t>1.00</w:t>
            </w:r>
          </w:p>
        </w:tc>
      </w:tr>
      <w:tr w:rsidR="003D7B16" w:rsidRPr="001F7147" w14:paraId="2F82B93B" w14:textId="77777777" w:rsidTr="00FE3BB8">
        <w:trPr>
          <w:trHeight w:val="320"/>
        </w:trPr>
        <w:tc>
          <w:tcPr>
            <w:tcW w:w="1050" w:type="dxa"/>
            <w:tcBorders>
              <w:top w:val="single" w:sz="4" w:space="0" w:color="auto"/>
              <w:left w:val="nil"/>
              <w:bottom w:val="nil"/>
              <w:right w:val="nil"/>
            </w:tcBorders>
            <w:noWrap/>
          </w:tcPr>
          <w:p w14:paraId="6B581EF2" w14:textId="77777777" w:rsidR="003D7B16" w:rsidRPr="001F7147" w:rsidRDefault="003D7B16" w:rsidP="00FE3BB8">
            <w:pPr>
              <w:rPr>
                <w:rFonts w:ascii="Arial" w:eastAsia="Times New Roman" w:hAnsi="Arial" w:cs="Arial"/>
                <w:color w:val="000000"/>
                <w:sz w:val="20"/>
                <w:szCs w:val="20"/>
              </w:rPr>
            </w:pPr>
          </w:p>
        </w:tc>
        <w:tc>
          <w:tcPr>
            <w:tcW w:w="939" w:type="dxa"/>
            <w:gridSpan w:val="2"/>
            <w:tcBorders>
              <w:top w:val="single" w:sz="4" w:space="0" w:color="auto"/>
              <w:left w:val="nil"/>
              <w:bottom w:val="nil"/>
              <w:right w:val="nil"/>
            </w:tcBorders>
            <w:noWrap/>
          </w:tcPr>
          <w:p w14:paraId="2EA814EA" w14:textId="77777777" w:rsidR="003D7B16" w:rsidRPr="001F7147" w:rsidRDefault="003D7B16" w:rsidP="00FE3BB8">
            <w:pPr>
              <w:rPr>
                <w:rFonts w:ascii="Arial" w:hAnsi="Arial" w:cs="Arial"/>
                <w:color w:val="000000"/>
                <w:sz w:val="20"/>
                <w:szCs w:val="20"/>
              </w:rPr>
            </w:pPr>
          </w:p>
        </w:tc>
        <w:tc>
          <w:tcPr>
            <w:tcW w:w="828" w:type="dxa"/>
            <w:tcBorders>
              <w:top w:val="single" w:sz="4" w:space="0" w:color="auto"/>
              <w:left w:val="nil"/>
              <w:bottom w:val="nil"/>
              <w:right w:val="nil"/>
            </w:tcBorders>
            <w:noWrap/>
          </w:tcPr>
          <w:p w14:paraId="0137172C" w14:textId="77777777" w:rsidR="003D7B16" w:rsidRPr="001F7147" w:rsidRDefault="003D7B16" w:rsidP="00FE3BB8">
            <w:pPr>
              <w:rPr>
                <w:rFonts w:ascii="Arial" w:hAnsi="Arial" w:cs="Arial"/>
                <w:color w:val="000000"/>
                <w:sz w:val="20"/>
                <w:szCs w:val="20"/>
              </w:rPr>
            </w:pPr>
          </w:p>
        </w:tc>
        <w:tc>
          <w:tcPr>
            <w:tcW w:w="1132" w:type="dxa"/>
            <w:gridSpan w:val="2"/>
            <w:tcBorders>
              <w:top w:val="single" w:sz="4" w:space="0" w:color="auto"/>
              <w:left w:val="nil"/>
              <w:bottom w:val="nil"/>
              <w:right w:val="nil"/>
            </w:tcBorders>
            <w:noWrap/>
          </w:tcPr>
          <w:p w14:paraId="3980B55F" w14:textId="77777777" w:rsidR="003D7B16" w:rsidRPr="001F7147" w:rsidRDefault="003D7B16" w:rsidP="00FE3BB8">
            <w:pPr>
              <w:rPr>
                <w:rFonts w:ascii="Arial" w:hAnsi="Arial" w:cs="Arial"/>
                <w:color w:val="000000"/>
                <w:sz w:val="20"/>
                <w:szCs w:val="20"/>
              </w:rPr>
            </w:pPr>
          </w:p>
        </w:tc>
        <w:tc>
          <w:tcPr>
            <w:tcW w:w="1031" w:type="dxa"/>
            <w:gridSpan w:val="3"/>
            <w:tcBorders>
              <w:top w:val="single" w:sz="4" w:space="0" w:color="auto"/>
              <w:left w:val="nil"/>
              <w:bottom w:val="nil"/>
              <w:right w:val="nil"/>
            </w:tcBorders>
            <w:noWrap/>
          </w:tcPr>
          <w:p w14:paraId="19BAD4CF" w14:textId="77777777" w:rsidR="003D7B16" w:rsidRPr="001F7147" w:rsidRDefault="003D7B16" w:rsidP="00FE3BB8">
            <w:pPr>
              <w:rPr>
                <w:rFonts w:ascii="Arial" w:hAnsi="Arial" w:cs="Arial"/>
                <w:color w:val="000000"/>
                <w:sz w:val="20"/>
                <w:szCs w:val="20"/>
              </w:rPr>
            </w:pPr>
          </w:p>
        </w:tc>
      </w:tr>
      <w:tr w:rsidR="003D7B16" w:rsidRPr="001F7147" w14:paraId="299A31C4" w14:textId="77777777" w:rsidTr="00FE3BB8">
        <w:trPr>
          <w:gridAfter w:val="1"/>
          <w:wAfter w:w="8" w:type="dxa"/>
          <w:trHeight w:val="233"/>
        </w:trPr>
        <w:tc>
          <w:tcPr>
            <w:tcW w:w="1050" w:type="dxa"/>
            <w:tcBorders>
              <w:top w:val="single" w:sz="4" w:space="0" w:color="auto"/>
              <w:left w:val="nil"/>
              <w:bottom w:val="single" w:sz="4" w:space="0" w:color="auto"/>
              <w:right w:val="nil"/>
            </w:tcBorders>
            <w:noWrap/>
            <w:hideMark/>
          </w:tcPr>
          <w:p w14:paraId="4508D078" w14:textId="77777777" w:rsidR="003D7B16" w:rsidRPr="00F97942" w:rsidRDefault="003D7B16" w:rsidP="00FE3BB8">
            <w:pPr>
              <w:rPr>
                <w:rFonts w:ascii="Arial" w:eastAsia="Times New Roman" w:hAnsi="Arial" w:cs="Arial"/>
                <w:b/>
                <w:bCs/>
                <w:color w:val="000000"/>
                <w:sz w:val="20"/>
                <w:szCs w:val="20"/>
              </w:rPr>
            </w:pPr>
            <w:r w:rsidRPr="001F7147">
              <w:rPr>
                <w:rFonts w:ascii="Arial" w:eastAsia="Times New Roman" w:hAnsi="Arial" w:cs="Arial"/>
                <w:b/>
                <w:bCs/>
                <w:color w:val="000000"/>
                <w:sz w:val="20"/>
                <w:szCs w:val="20"/>
              </w:rPr>
              <w:t>Benign</w:t>
            </w:r>
          </w:p>
        </w:tc>
        <w:tc>
          <w:tcPr>
            <w:tcW w:w="930" w:type="dxa"/>
            <w:tcBorders>
              <w:top w:val="single" w:sz="4" w:space="0" w:color="auto"/>
              <w:left w:val="nil"/>
              <w:bottom w:val="single" w:sz="4" w:space="0" w:color="auto"/>
              <w:right w:val="nil"/>
            </w:tcBorders>
            <w:noWrap/>
            <w:hideMark/>
          </w:tcPr>
          <w:p w14:paraId="7E3262BB" w14:textId="77777777" w:rsidR="003D7B16" w:rsidRPr="00F97942" w:rsidRDefault="003D7B16" w:rsidP="00FE3BB8">
            <w:pPr>
              <w:rPr>
                <w:rFonts w:ascii="Arial" w:eastAsia="Times New Roman" w:hAnsi="Arial" w:cs="Arial"/>
                <w:color w:val="000000"/>
                <w:sz w:val="20"/>
                <w:szCs w:val="20"/>
              </w:rPr>
            </w:pPr>
            <w:r w:rsidRPr="001F7147">
              <w:rPr>
                <w:rFonts w:ascii="Arial" w:eastAsia="Times New Roman" w:hAnsi="Arial" w:cs="Arial"/>
                <w:color w:val="000000"/>
                <w:sz w:val="20"/>
                <w:szCs w:val="20"/>
              </w:rPr>
              <w:t>M</w:t>
            </w:r>
            <w:r w:rsidRPr="00F97942">
              <w:rPr>
                <w:rFonts w:ascii="Arial" w:eastAsia="Times New Roman" w:hAnsi="Arial" w:cs="Arial"/>
                <w:color w:val="000000"/>
                <w:sz w:val="20"/>
                <w:szCs w:val="20"/>
              </w:rPr>
              <w:t>ean</w:t>
            </w:r>
          </w:p>
        </w:tc>
        <w:tc>
          <w:tcPr>
            <w:tcW w:w="900" w:type="dxa"/>
            <w:gridSpan w:val="3"/>
            <w:tcBorders>
              <w:top w:val="single" w:sz="4" w:space="0" w:color="auto"/>
              <w:left w:val="nil"/>
              <w:bottom w:val="single" w:sz="4" w:space="0" w:color="auto"/>
              <w:right w:val="nil"/>
            </w:tcBorders>
            <w:noWrap/>
            <w:hideMark/>
          </w:tcPr>
          <w:p w14:paraId="6E02A9A6" w14:textId="77777777" w:rsidR="003D7B16" w:rsidRPr="00F97942" w:rsidRDefault="003D7B16" w:rsidP="00FE3BB8">
            <w:pPr>
              <w:rPr>
                <w:rFonts w:ascii="Arial" w:eastAsia="Times New Roman" w:hAnsi="Arial" w:cs="Arial"/>
                <w:color w:val="000000"/>
                <w:sz w:val="20"/>
                <w:szCs w:val="20"/>
              </w:rPr>
            </w:pPr>
            <w:r w:rsidRPr="001F7147">
              <w:rPr>
                <w:rFonts w:ascii="Arial" w:eastAsia="Times New Roman" w:hAnsi="Arial" w:cs="Arial"/>
                <w:color w:val="000000"/>
                <w:sz w:val="20"/>
                <w:szCs w:val="20"/>
              </w:rPr>
              <w:t>STD</w:t>
            </w:r>
          </w:p>
        </w:tc>
        <w:tc>
          <w:tcPr>
            <w:tcW w:w="1192" w:type="dxa"/>
            <w:gridSpan w:val="2"/>
            <w:tcBorders>
              <w:top w:val="single" w:sz="4" w:space="0" w:color="auto"/>
              <w:left w:val="nil"/>
              <w:bottom w:val="single" w:sz="4" w:space="0" w:color="auto"/>
              <w:right w:val="nil"/>
            </w:tcBorders>
            <w:noWrap/>
            <w:hideMark/>
          </w:tcPr>
          <w:p w14:paraId="7733401C" w14:textId="77777777" w:rsidR="003D7B16" w:rsidRPr="00F97942" w:rsidRDefault="003D7B16" w:rsidP="00FE3BB8">
            <w:pPr>
              <w:rPr>
                <w:rFonts w:ascii="Arial" w:eastAsia="Times New Roman" w:hAnsi="Arial" w:cs="Arial"/>
                <w:color w:val="000000"/>
                <w:sz w:val="20"/>
                <w:szCs w:val="20"/>
              </w:rPr>
            </w:pPr>
            <w:r w:rsidRPr="001F7147">
              <w:rPr>
                <w:rFonts w:ascii="Arial" w:eastAsia="Times New Roman" w:hAnsi="Arial" w:cs="Arial"/>
                <w:color w:val="000000"/>
                <w:sz w:val="20"/>
                <w:szCs w:val="20"/>
              </w:rPr>
              <w:t>M</w:t>
            </w:r>
            <w:r w:rsidRPr="00F97942">
              <w:rPr>
                <w:rFonts w:ascii="Arial" w:eastAsia="Times New Roman" w:hAnsi="Arial" w:cs="Arial"/>
                <w:color w:val="000000"/>
                <w:sz w:val="20"/>
                <w:szCs w:val="20"/>
              </w:rPr>
              <w:t>in</w:t>
            </w:r>
          </w:p>
        </w:tc>
        <w:tc>
          <w:tcPr>
            <w:tcW w:w="900" w:type="dxa"/>
            <w:tcBorders>
              <w:top w:val="single" w:sz="4" w:space="0" w:color="auto"/>
              <w:left w:val="nil"/>
              <w:bottom w:val="single" w:sz="4" w:space="0" w:color="auto"/>
              <w:right w:val="nil"/>
            </w:tcBorders>
            <w:noWrap/>
            <w:hideMark/>
          </w:tcPr>
          <w:p w14:paraId="042F674A" w14:textId="77777777" w:rsidR="003D7B16" w:rsidRPr="00F97942" w:rsidRDefault="003D7B16" w:rsidP="00FE3BB8">
            <w:pPr>
              <w:rPr>
                <w:rFonts w:ascii="Arial" w:eastAsia="Times New Roman" w:hAnsi="Arial" w:cs="Arial"/>
                <w:color w:val="000000"/>
                <w:sz w:val="20"/>
                <w:szCs w:val="20"/>
              </w:rPr>
            </w:pPr>
            <w:r w:rsidRPr="001F7147">
              <w:rPr>
                <w:rFonts w:ascii="Arial" w:eastAsia="Times New Roman" w:hAnsi="Arial" w:cs="Arial"/>
                <w:color w:val="000000"/>
                <w:sz w:val="20"/>
                <w:szCs w:val="20"/>
              </w:rPr>
              <w:t>M</w:t>
            </w:r>
            <w:r w:rsidRPr="00F97942">
              <w:rPr>
                <w:rFonts w:ascii="Arial" w:eastAsia="Times New Roman" w:hAnsi="Arial" w:cs="Arial"/>
                <w:color w:val="000000"/>
                <w:sz w:val="20"/>
                <w:szCs w:val="20"/>
              </w:rPr>
              <w:t>ax</w:t>
            </w:r>
          </w:p>
        </w:tc>
      </w:tr>
      <w:tr w:rsidR="001F7147" w:rsidRPr="001F7147" w14:paraId="7C24F6D0" w14:textId="77777777" w:rsidTr="002D6375">
        <w:trPr>
          <w:trHeight w:val="242"/>
        </w:trPr>
        <w:tc>
          <w:tcPr>
            <w:tcW w:w="1050" w:type="dxa"/>
            <w:tcBorders>
              <w:top w:val="nil"/>
              <w:left w:val="nil"/>
              <w:bottom w:val="nil"/>
              <w:right w:val="nil"/>
            </w:tcBorders>
            <w:noWrap/>
            <w:hideMark/>
          </w:tcPr>
          <w:p w14:paraId="1B73E24E" w14:textId="77777777" w:rsidR="001F7147" w:rsidRPr="00F97942" w:rsidRDefault="001F7147" w:rsidP="001F7147">
            <w:pPr>
              <w:rPr>
                <w:rFonts w:ascii="Arial" w:eastAsia="Times New Roman" w:hAnsi="Arial" w:cs="Arial"/>
                <w:color w:val="000000"/>
                <w:sz w:val="20"/>
                <w:szCs w:val="20"/>
              </w:rPr>
            </w:pPr>
            <w:r w:rsidRPr="00F97942">
              <w:rPr>
                <w:rFonts w:ascii="Arial" w:eastAsia="Times New Roman" w:hAnsi="Arial" w:cs="Arial"/>
                <w:color w:val="000000"/>
                <w:sz w:val="20"/>
                <w:szCs w:val="20"/>
              </w:rPr>
              <w:t>BID</w:t>
            </w:r>
          </w:p>
        </w:tc>
        <w:tc>
          <w:tcPr>
            <w:tcW w:w="939" w:type="dxa"/>
            <w:gridSpan w:val="2"/>
            <w:tcBorders>
              <w:top w:val="nil"/>
              <w:left w:val="nil"/>
              <w:bottom w:val="nil"/>
              <w:right w:val="nil"/>
            </w:tcBorders>
            <w:noWrap/>
            <w:vAlign w:val="bottom"/>
            <w:hideMark/>
          </w:tcPr>
          <w:p w14:paraId="47BD835B" w14:textId="259F987A"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0.37</w:t>
            </w:r>
          </w:p>
        </w:tc>
        <w:tc>
          <w:tcPr>
            <w:tcW w:w="828" w:type="dxa"/>
            <w:tcBorders>
              <w:top w:val="nil"/>
              <w:left w:val="nil"/>
              <w:bottom w:val="nil"/>
              <w:right w:val="nil"/>
            </w:tcBorders>
            <w:noWrap/>
            <w:vAlign w:val="bottom"/>
            <w:hideMark/>
          </w:tcPr>
          <w:p w14:paraId="4C651CAA" w14:textId="57CCC165"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0.26</w:t>
            </w:r>
          </w:p>
        </w:tc>
        <w:tc>
          <w:tcPr>
            <w:tcW w:w="1132" w:type="dxa"/>
            <w:gridSpan w:val="2"/>
            <w:tcBorders>
              <w:top w:val="nil"/>
              <w:left w:val="nil"/>
              <w:bottom w:val="nil"/>
              <w:right w:val="nil"/>
            </w:tcBorders>
            <w:noWrap/>
            <w:vAlign w:val="bottom"/>
            <w:hideMark/>
          </w:tcPr>
          <w:p w14:paraId="5E098118" w14:textId="38809F36"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-0.24</w:t>
            </w:r>
          </w:p>
        </w:tc>
        <w:tc>
          <w:tcPr>
            <w:tcW w:w="1031" w:type="dxa"/>
            <w:gridSpan w:val="3"/>
            <w:tcBorders>
              <w:top w:val="nil"/>
              <w:left w:val="nil"/>
              <w:bottom w:val="nil"/>
              <w:right w:val="nil"/>
            </w:tcBorders>
            <w:noWrap/>
            <w:vAlign w:val="bottom"/>
            <w:hideMark/>
          </w:tcPr>
          <w:p w14:paraId="2DAA5FAB" w14:textId="011EFB56"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0.97</w:t>
            </w:r>
          </w:p>
        </w:tc>
      </w:tr>
      <w:tr w:rsidR="001F7147" w:rsidRPr="001F7147" w14:paraId="60200F9A" w14:textId="77777777" w:rsidTr="002D6375">
        <w:trPr>
          <w:trHeight w:val="234"/>
        </w:trPr>
        <w:tc>
          <w:tcPr>
            <w:tcW w:w="1050" w:type="dxa"/>
            <w:tcBorders>
              <w:top w:val="nil"/>
              <w:left w:val="nil"/>
              <w:bottom w:val="nil"/>
              <w:right w:val="nil"/>
            </w:tcBorders>
            <w:noWrap/>
            <w:hideMark/>
          </w:tcPr>
          <w:p w14:paraId="311D85A5" w14:textId="77777777" w:rsidR="001F7147" w:rsidRPr="00F97942" w:rsidRDefault="001F7147" w:rsidP="001F7147">
            <w:pPr>
              <w:rPr>
                <w:rFonts w:ascii="Arial" w:eastAsia="Times New Roman" w:hAnsi="Arial" w:cs="Arial"/>
                <w:color w:val="000000"/>
                <w:sz w:val="20"/>
                <w:szCs w:val="20"/>
              </w:rPr>
            </w:pPr>
            <w:r w:rsidRPr="00F97942">
              <w:rPr>
                <w:rFonts w:ascii="Arial" w:eastAsia="Times New Roman" w:hAnsi="Arial" w:cs="Arial"/>
                <w:color w:val="000000"/>
                <w:sz w:val="20"/>
                <w:szCs w:val="20"/>
              </w:rPr>
              <w:t>BID*</w:t>
            </w:r>
          </w:p>
        </w:tc>
        <w:tc>
          <w:tcPr>
            <w:tcW w:w="939" w:type="dxa"/>
            <w:gridSpan w:val="2"/>
            <w:tcBorders>
              <w:top w:val="nil"/>
              <w:left w:val="nil"/>
              <w:bottom w:val="nil"/>
              <w:right w:val="nil"/>
            </w:tcBorders>
            <w:noWrap/>
            <w:vAlign w:val="bottom"/>
            <w:hideMark/>
          </w:tcPr>
          <w:p w14:paraId="549CDCFD" w14:textId="43320E59"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0.25</w:t>
            </w:r>
          </w:p>
        </w:tc>
        <w:tc>
          <w:tcPr>
            <w:tcW w:w="828" w:type="dxa"/>
            <w:tcBorders>
              <w:top w:val="nil"/>
              <w:left w:val="nil"/>
              <w:bottom w:val="nil"/>
              <w:right w:val="nil"/>
            </w:tcBorders>
            <w:noWrap/>
            <w:vAlign w:val="bottom"/>
            <w:hideMark/>
          </w:tcPr>
          <w:p w14:paraId="20D6ABC8" w14:textId="7ED9ED72"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0.25</w:t>
            </w:r>
          </w:p>
        </w:tc>
        <w:tc>
          <w:tcPr>
            <w:tcW w:w="1132" w:type="dxa"/>
            <w:gridSpan w:val="2"/>
            <w:tcBorders>
              <w:top w:val="nil"/>
              <w:left w:val="nil"/>
              <w:bottom w:val="nil"/>
              <w:right w:val="nil"/>
            </w:tcBorders>
            <w:noWrap/>
            <w:vAlign w:val="bottom"/>
            <w:hideMark/>
          </w:tcPr>
          <w:p w14:paraId="6688D146" w14:textId="3B753E75"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-0.27</w:t>
            </w:r>
          </w:p>
        </w:tc>
        <w:tc>
          <w:tcPr>
            <w:tcW w:w="1031" w:type="dxa"/>
            <w:gridSpan w:val="3"/>
            <w:tcBorders>
              <w:top w:val="nil"/>
              <w:left w:val="nil"/>
              <w:bottom w:val="nil"/>
              <w:right w:val="nil"/>
            </w:tcBorders>
            <w:noWrap/>
            <w:vAlign w:val="bottom"/>
            <w:hideMark/>
          </w:tcPr>
          <w:p w14:paraId="29D15E6C" w14:textId="76F66FF9"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0.88</w:t>
            </w:r>
          </w:p>
        </w:tc>
      </w:tr>
      <w:tr w:rsidR="001F7147" w:rsidRPr="001F7147" w14:paraId="600AD03A" w14:textId="77777777" w:rsidTr="002D6375">
        <w:trPr>
          <w:trHeight w:val="243"/>
        </w:trPr>
        <w:tc>
          <w:tcPr>
            <w:tcW w:w="1050" w:type="dxa"/>
            <w:tcBorders>
              <w:top w:val="nil"/>
              <w:left w:val="nil"/>
              <w:bottom w:val="nil"/>
              <w:right w:val="nil"/>
            </w:tcBorders>
            <w:noWrap/>
            <w:hideMark/>
          </w:tcPr>
          <w:p w14:paraId="490373E4" w14:textId="77777777" w:rsidR="001F7147" w:rsidRPr="00F97942" w:rsidRDefault="001F7147" w:rsidP="001F7147">
            <w:pPr>
              <w:rPr>
                <w:rFonts w:ascii="Arial" w:eastAsia="Times New Roman" w:hAnsi="Arial" w:cs="Arial"/>
                <w:color w:val="000000"/>
                <w:sz w:val="20"/>
                <w:szCs w:val="20"/>
              </w:rPr>
            </w:pPr>
            <w:r w:rsidRPr="00F97942">
              <w:rPr>
                <w:rFonts w:ascii="Arial" w:eastAsia="Times New Roman" w:hAnsi="Arial" w:cs="Arial"/>
                <w:color w:val="000000"/>
                <w:sz w:val="20"/>
                <w:szCs w:val="20"/>
              </w:rPr>
              <w:t>F</w:t>
            </w:r>
          </w:p>
        </w:tc>
        <w:tc>
          <w:tcPr>
            <w:tcW w:w="939" w:type="dxa"/>
            <w:gridSpan w:val="2"/>
            <w:tcBorders>
              <w:top w:val="nil"/>
              <w:left w:val="nil"/>
              <w:bottom w:val="nil"/>
              <w:right w:val="nil"/>
            </w:tcBorders>
            <w:noWrap/>
            <w:vAlign w:val="bottom"/>
            <w:hideMark/>
          </w:tcPr>
          <w:p w14:paraId="2481CFB7" w14:textId="1E302B63"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0.10</w:t>
            </w:r>
          </w:p>
        </w:tc>
        <w:tc>
          <w:tcPr>
            <w:tcW w:w="828" w:type="dxa"/>
            <w:tcBorders>
              <w:top w:val="nil"/>
              <w:left w:val="nil"/>
              <w:bottom w:val="nil"/>
              <w:right w:val="nil"/>
            </w:tcBorders>
            <w:noWrap/>
            <w:vAlign w:val="bottom"/>
            <w:hideMark/>
          </w:tcPr>
          <w:p w14:paraId="230A69D0" w14:textId="63C5E00E"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0.27</w:t>
            </w:r>
          </w:p>
        </w:tc>
        <w:tc>
          <w:tcPr>
            <w:tcW w:w="1132" w:type="dxa"/>
            <w:gridSpan w:val="2"/>
            <w:tcBorders>
              <w:top w:val="nil"/>
              <w:left w:val="nil"/>
              <w:bottom w:val="nil"/>
              <w:right w:val="nil"/>
            </w:tcBorders>
            <w:noWrap/>
            <w:vAlign w:val="bottom"/>
            <w:hideMark/>
          </w:tcPr>
          <w:p w14:paraId="618A0B3B" w14:textId="38D34B65"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-0.59</w:t>
            </w:r>
          </w:p>
        </w:tc>
        <w:tc>
          <w:tcPr>
            <w:tcW w:w="1031" w:type="dxa"/>
            <w:gridSpan w:val="3"/>
            <w:tcBorders>
              <w:top w:val="nil"/>
              <w:left w:val="nil"/>
              <w:bottom w:val="nil"/>
              <w:right w:val="nil"/>
            </w:tcBorders>
            <w:noWrap/>
            <w:vAlign w:val="bottom"/>
            <w:hideMark/>
          </w:tcPr>
          <w:p w14:paraId="07DDB8E5" w14:textId="29FEE45A"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0.75</w:t>
            </w:r>
          </w:p>
        </w:tc>
      </w:tr>
      <w:tr w:rsidR="001F7147" w:rsidRPr="001F7147" w14:paraId="7992CB2C" w14:textId="77777777" w:rsidTr="002D6375">
        <w:trPr>
          <w:trHeight w:val="252"/>
        </w:trPr>
        <w:tc>
          <w:tcPr>
            <w:tcW w:w="1050" w:type="dxa"/>
            <w:tcBorders>
              <w:top w:val="nil"/>
              <w:left w:val="nil"/>
              <w:bottom w:val="nil"/>
              <w:right w:val="nil"/>
            </w:tcBorders>
            <w:noWrap/>
            <w:hideMark/>
          </w:tcPr>
          <w:p w14:paraId="19E33344" w14:textId="77777777" w:rsidR="001F7147" w:rsidRPr="00F97942" w:rsidRDefault="001F7147" w:rsidP="001F7147">
            <w:pPr>
              <w:rPr>
                <w:rFonts w:ascii="Arial" w:eastAsia="Times New Roman" w:hAnsi="Arial" w:cs="Arial"/>
                <w:color w:val="000000"/>
                <w:sz w:val="20"/>
                <w:szCs w:val="20"/>
              </w:rPr>
            </w:pPr>
            <w:r w:rsidRPr="00F97942">
              <w:rPr>
                <w:rFonts w:ascii="Arial" w:eastAsia="Times New Roman" w:hAnsi="Arial" w:cs="Arial"/>
                <w:color w:val="000000"/>
                <w:sz w:val="20"/>
                <w:szCs w:val="20"/>
              </w:rPr>
              <w:t>DK</w:t>
            </w:r>
          </w:p>
        </w:tc>
        <w:tc>
          <w:tcPr>
            <w:tcW w:w="939" w:type="dxa"/>
            <w:gridSpan w:val="2"/>
            <w:tcBorders>
              <w:top w:val="nil"/>
              <w:left w:val="nil"/>
              <w:bottom w:val="nil"/>
              <w:right w:val="nil"/>
            </w:tcBorders>
            <w:noWrap/>
            <w:vAlign w:val="bottom"/>
            <w:hideMark/>
          </w:tcPr>
          <w:p w14:paraId="3C326449" w14:textId="1CC99F87"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0.84</w:t>
            </w:r>
          </w:p>
        </w:tc>
        <w:tc>
          <w:tcPr>
            <w:tcW w:w="828" w:type="dxa"/>
            <w:tcBorders>
              <w:top w:val="nil"/>
              <w:left w:val="nil"/>
              <w:bottom w:val="nil"/>
              <w:right w:val="nil"/>
            </w:tcBorders>
            <w:noWrap/>
            <w:vAlign w:val="bottom"/>
            <w:hideMark/>
          </w:tcPr>
          <w:p w14:paraId="743E2147" w14:textId="6EDFAFB4"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0.07</w:t>
            </w:r>
          </w:p>
        </w:tc>
        <w:tc>
          <w:tcPr>
            <w:tcW w:w="1132" w:type="dxa"/>
            <w:gridSpan w:val="2"/>
            <w:tcBorders>
              <w:top w:val="nil"/>
              <w:left w:val="nil"/>
              <w:bottom w:val="nil"/>
              <w:right w:val="nil"/>
            </w:tcBorders>
            <w:noWrap/>
            <w:vAlign w:val="bottom"/>
            <w:hideMark/>
          </w:tcPr>
          <w:p w14:paraId="0E8F9C0E" w14:textId="261CE6E3"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0.70</w:t>
            </w:r>
          </w:p>
        </w:tc>
        <w:tc>
          <w:tcPr>
            <w:tcW w:w="1031" w:type="dxa"/>
            <w:gridSpan w:val="3"/>
            <w:tcBorders>
              <w:top w:val="nil"/>
              <w:left w:val="nil"/>
              <w:bottom w:val="nil"/>
              <w:right w:val="nil"/>
            </w:tcBorders>
            <w:noWrap/>
            <w:vAlign w:val="bottom"/>
            <w:hideMark/>
          </w:tcPr>
          <w:p w14:paraId="366270EB" w14:textId="4A783631"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0.98</w:t>
            </w:r>
          </w:p>
        </w:tc>
      </w:tr>
      <w:tr w:rsidR="001F7147" w:rsidRPr="001F7147" w14:paraId="299A726F" w14:textId="77777777" w:rsidTr="002D6375">
        <w:trPr>
          <w:trHeight w:val="243"/>
        </w:trPr>
        <w:tc>
          <w:tcPr>
            <w:tcW w:w="1050" w:type="dxa"/>
            <w:tcBorders>
              <w:top w:val="nil"/>
              <w:left w:val="nil"/>
              <w:bottom w:val="nil"/>
              <w:right w:val="nil"/>
            </w:tcBorders>
            <w:noWrap/>
            <w:hideMark/>
          </w:tcPr>
          <w:p w14:paraId="0F895518" w14:textId="77777777" w:rsidR="001F7147" w:rsidRPr="00F97942" w:rsidRDefault="001F7147" w:rsidP="001F7147">
            <w:pPr>
              <w:rPr>
                <w:rFonts w:ascii="Arial" w:eastAsia="Times New Roman" w:hAnsi="Arial" w:cs="Arial"/>
                <w:color w:val="000000"/>
                <w:sz w:val="20"/>
                <w:szCs w:val="20"/>
              </w:rPr>
            </w:pPr>
            <w:r w:rsidRPr="00F97942">
              <w:rPr>
                <w:rFonts w:ascii="Arial" w:eastAsia="Times New Roman" w:hAnsi="Arial" w:cs="Arial"/>
                <w:color w:val="000000"/>
                <w:sz w:val="20"/>
                <w:szCs w:val="20"/>
              </w:rPr>
              <w:t>K</w:t>
            </w:r>
          </w:p>
        </w:tc>
        <w:tc>
          <w:tcPr>
            <w:tcW w:w="939" w:type="dxa"/>
            <w:gridSpan w:val="2"/>
            <w:tcBorders>
              <w:top w:val="nil"/>
              <w:left w:val="nil"/>
              <w:bottom w:val="nil"/>
              <w:right w:val="nil"/>
            </w:tcBorders>
            <w:noWrap/>
            <w:vAlign w:val="bottom"/>
            <w:hideMark/>
          </w:tcPr>
          <w:p w14:paraId="229221CF" w14:textId="7371B334"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0.70</w:t>
            </w:r>
          </w:p>
        </w:tc>
        <w:tc>
          <w:tcPr>
            <w:tcW w:w="828" w:type="dxa"/>
            <w:tcBorders>
              <w:top w:val="nil"/>
              <w:left w:val="nil"/>
              <w:bottom w:val="nil"/>
              <w:right w:val="nil"/>
            </w:tcBorders>
            <w:noWrap/>
            <w:vAlign w:val="bottom"/>
            <w:hideMark/>
          </w:tcPr>
          <w:p w14:paraId="5B27BC7E" w14:textId="2904AD40"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0.22</w:t>
            </w:r>
          </w:p>
        </w:tc>
        <w:tc>
          <w:tcPr>
            <w:tcW w:w="1132" w:type="dxa"/>
            <w:gridSpan w:val="2"/>
            <w:tcBorders>
              <w:top w:val="nil"/>
              <w:left w:val="nil"/>
              <w:bottom w:val="nil"/>
              <w:right w:val="nil"/>
            </w:tcBorders>
            <w:noWrap/>
            <w:vAlign w:val="bottom"/>
            <w:hideMark/>
          </w:tcPr>
          <w:p w14:paraId="1E7713C1" w14:textId="028A6439"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0.14</w:t>
            </w:r>
          </w:p>
        </w:tc>
        <w:tc>
          <w:tcPr>
            <w:tcW w:w="1031" w:type="dxa"/>
            <w:gridSpan w:val="3"/>
            <w:tcBorders>
              <w:top w:val="nil"/>
              <w:left w:val="nil"/>
              <w:bottom w:val="nil"/>
              <w:right w:val="nil"/>
            </w:tcBorders>
            <w:noWrap/>
            <w:vAlign w:val="bottom"/>
            <w:hideMark/>
          </w:tcPr>
          <w:p w14:paraId="593D8EC1" w14:textId="5C8508E4"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0.99</w:t>
            </w:r>
          </w:p>
        </w:tc>
      </w:tr>
      <w:tr w:rsidR="001F7147" w:rsidRPr="001F7147" w14:paraId="18B1716A" w14:textId="77777777" w:rsidTr="002D6375">
        <w:trPr>
          <w:trHeight w:val="180"/>
        </w:trPr>
        <w:tc>
          <w:tcPr>
            <w:tcW w:w="1050" w:type="dxa"/>
            <w:tcBorders>
              <w:top w:val="nil"/>
              <w:left w:val="nil"/>
              <w:bottom w:val="single" w:sz="4" w:space="0" w:color="auto"/>
              <w:right w:val="nil"/>
            </w:tcBorders>
            <w:noWrap/>
            <w:hideMark/>
          </w:tcPr>
          <w:p w14:paraId="2524CA84" w14:textId="77777777" w:rsidR="001F7147" w:rsidRPr="00F97942" w:rsidRDefault="001F7147" w:rsidP="001F7147">
            <w:pPr>
              <w:rPr>
                <w:rFonts w:ascii="Arial" w:eastAsia="Times New Roman" w:hAnsi="Arial" w:cs="Arial"/>
                <w:color w:val="000000"/>
                <w:sz w:val="20"/>
                <w:szCs w:val="20"/>
              </w:rPr>
            </w:pPr>
            <w:r w:rsidRPr="00F97942">
              <w:rPr>
                <w:rFonts w:ascii="Arial" w:eastAsia="Times New Roman" w:hAnsi="Arial" w:cs="Arial"/>
                <w:color w:val="000000"/>
                <w:sz w:val="20"/>
                <w:szCs w:val="20"/>
              </w:rPr>
              <w:t>MEADC</w:t>
            </w:r>
          </w:p>
        </w:tc>
        <w:tc>
          <w:tcPr>
            <w:tcW w:w="939" w:type="dxa"/>
            <w:gridSpan w:val="2"/>
            <w:tcBorders>
              <w:top w:val="nil"/>
              <w:left w:val="nil"/>
              <w:bottom w:val="single" w:sz="4" w:space="0" w:color="auto"/>
              <w:right w:val="nil"/>
            </w:tcBorders>
            <w:noWrap/>
            <w:vAlign w:val="bottom"/>
            <w:hideMark/>
          </w:tcPr>
          <w:p w14:paraId="0F79FAA7" w14:textId="48E09149"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0.84</w:t>
            </w:r>
          </w:p>
        </w:tc>
        <w:tc>
          <w:tcPr>
            <w:tcW w:w="828" w:type="dxa"/>
            <w:tcBorders>
              <w:top w:val="nil"/>
              <w:left w:val="nil"/>
              <w:bottom w:val="single" w:sz="4" w:space="0" w:color="auto"/>
              <w:right w:val="nil"/>
            </w:tcBorders>
            <w:noWrap/>
            <w:vAlign w:val="bottom"/>
            <w:hideMark/>
          </w:tcPr>
          <w:p w14:paraId="5591A432" w14:textId="2C78DD56"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0.14</w:t>
            </w:r>
          </w:p>
        </w:tc>
        <w:tc>
          <w:tcPr>
            <w:tcW w:w="1132" w:type="dxa"/>
            <w:gridSpan w:val="2"/>
            <w:tcBorders>
              <w:top w:val="nil"/>
              <w:left w:val="nil"/>
              <w:bottom w:val="single" w:sz="4" w:space="0" w:color="auto"/>
              <w:right w:val="nil"/>
            </w:tcBorders>
            <w:noWrap/>
            <w:vAlign w:val="bottom"/>
            <w:hideMark/>
          </w:tcPr>
          <w:p w14:paraId="4F54EF99" w14:textId="4E8BE50B"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0.53</w:t>
            </w:r>
          </w:p>
        </w:tc>
        <w:tc>
          <w:tcPr>
            <w:tcW w:w="1031" w:type="dxa"/>
            <w:gridSpan w:val="3"/>
            <w:tcBorders>
              <w:top w:val="nil"/>
              <w:left w:val="nil"/>
              <w:bottom w:val="single" w:sz="4" w:space="0" w:color="auto"/>
              <w:right w:val="nil"/>
            </w:tcBorders>
            <w:noWrap/>
            <w:vAlign w:val="bottom"/>
            <w:hideMark/>
          </w:tcPr>
          <w:p w14:paraId="0878ADD5" w14:textId="63E5626A" w:rsidR="001F7147" w:rsidRPr="00F97942" w:rsidRDefault="001F7147" w:rsidP="001F7147">
            <w:pPr>
              <w:rPr>
                <w:rFonts w:ascii="Arial" w:eastAsia="Times New Roman" w:hAnsi="Arial" w:cs="Arial"/>
                <w:color w:val="000000"/>
                <w:sz w:val="20"/>
                <w:szCs w:val="20"/>
              </w:rPr>
            </w:pPr>
            <w:r w:rsidRPr="001F7147">
              <w:rPr>
                <w:rFonts w:ascii="Arial" w:hAnsi="Arial" w:cs="Arial"/>
                <w:color w:val="000000"/>
                <w:sz w:val="20"/>
                <w:szCs w:val="20"/>
              </w:rPr>
              <w:t>1.00</w:t>
            </w:r>
          </w:p>
        </w:tc>
      </w:tr>
    </w:tbl>
    <w:p w14:paraId="6A58A95A" w14:textId="77777777" w:rsidR="003D7B16" w:rsidRPr="001F7147" w:rsidRDefault="003D7B16" w:rsidP="003D7B16">
      <w:pPr>
        <w:spacing w:after="160" w:line="259" w:lineRule="auto"/>
        <w:jc w:val="both"/>
        <w:rPr>
          <w:rFonts w:ascii="Arial" w:hAnsi="Arial" w:cs="Arial"/>
          <w:b/>
          <w:bCs/>
          <w:sz w:val="20"/>
          <w:szCs w:val="20"/>
        </w:rPr>
      </w:pPr>
    </w:p>
    <w:p w14:paraId="48AF70B7" w14:textId="77777777" w:rsidR="003D7B16" w:rsidRDefault="003D7B16" w:rsidP="007D5F3E">
      <w:pPr>
        <w:spacing w:after="160" w:line="259" w:lineRule="auto"/>
        <w:jc w:val="both"/>
        <w:rPr>
          <w:rFonts w:ascii="Arial" w:hAnsi="Arial" w:cs="Arial"/>
          <w:b/>
          <w:bCs/>
          <w:sz w:val="22"/>
          <w:szCs w:val="22"/>
        </w:rPr>
      </w:pPr>
    </w:p>
    <w:p w14:paraId="79A64F9B" w14:textId="77777777" w:rsidR="003D7B16" w:rsidRDefault="003D7B16" w:rsidP="007D5F3E">
      <w:pPr>
        <w:spacing w:after="160" w:line="259" w:lineRule="auto"/>
        <w:jc w:val="both"/>
        <w:rPr>
          <w:rFonts w:ascii="Arial" w:hAnsi="Arial" w:cs="Arial"/>
          <w:b/>
          <w:bCs/>
          <w:sz w:val="22"/>
          <w:szCs w:val="22"/>
        </w:rPr>
      </w:pPr>
    </w:p>
    <w:p w14:paraId="13AD1946" w14:textId="77777777" w:rsidR="003D7B16" w:rsidRDefault="003D7B16" w:rsidP="007D5F3E">
      <w:pPr>
        <w:spacing w:after="160" w:line="259" w:lineRule="auto"/>
        <w:jc w:val="both"/>
        <w:rPr>
          <w:rFonts w:ascii="Arial" w:hAnsi="Arial" w:cs="Arial"/>
          <w:b/>
          <w:bCs/>
          <w:sz w:val="22"/>
          <w:szCs w:val="22"/>
        </w:rPr>
      </w:pPr>
    </w:p>
    <w:p w14:paraId="79DEC67B" w14:textId="22B42B80" w:rsidR="001425A3" w:rsidRPr="001425A3" w:rsidRDefault="001425A3" w:rsidP="007D5F3E">
      <w:pPr>
        <w:spacing w:after="160" w:line="259" w:lineRule="auto"/>
        <w:jc w:val="both"/>
        <w:rPr>
          <w:rFonts w:ascii="Arial" w:hAnsi="Arial" w:cs="Arial"/>
          <w:sz w:val="22"/>
          <w:szCs w:val="22"/>
        </w:rPr>
      </w:pPr>
      <w:r w:rsidRPr="001425A3">
        <w:rPr>
          <w:rFonts w:ascii="Arial" w:hAnsi="Arial" w:cs="Arial"/>
          <w:b/>
          <w:bCs/>
          <w:sz w:val="22"/>
          <w:szCs w:val="22"/>
        </w:rPr>
        <w:t xml:space="preserve">Supplemental Table </w:t>
      </w:r>
      <w:r w:rsidR="0030573D">
        <w:rPr>
          <w:rFonts w:ascii="Arial" w:hAnsi="Arial" w:cs="Arial"/>
          <w:b/>
          <w:bCs/>
          <w:sz w:val="22"/>
          <w:szCs w:val="22"/>
        </w:rPr>
        <w:t>3</w:t>
      </w:r>
      <w:r w:rsidRPr="00F72B17">
        <w:rPr>
          <w:rFonts w:ascii="Arial" w:hAnsi="Arial" w:cs="Arial"/>
          <w:b/>
          <w:bCs/>
          <w:sz w:val="22"/>
          <w:szCs w:val="22"/>
        </w:rPr>
        <w:t>.</w:t>
      </w:r>
      <w:r w:rsidRPr="001425A3">
        <w:rPr>
          <w:rFonts w:ascii="Arial" w:hAnsi="Arial" w:cs="Arial"/>
          <w:sz w:val="22"/>
          <w:szCs w:val="22"/>
        </w:rPr>
        <w:t xml:space="preserve"> Receiver operating characteristic area under the curve by image contrast</w:t>
      </w:r>
      <w:r w:rsidR="00A43490">
        <w:rPr>
          <w:rFonts w:ascii="Arial" w:hAnsi="Arial" w:cs="Arial"/>
          <w:sz w:val="22"/>
          <w:szCs w:val="22"/>
        </w:rPr>
        <w:t xml:space="preserve"> (Manuscript Figure 4)</w:t>
      </w:r>
      <w:r w:rsidRPr="001425A3">
        <w:rPr>
          <w:rFonts w:ascii="Arial" w:hAnsi="Arial" w:cs="Arial"/>
          <w:sz w:val="22"/>
          <w:szCs w:val="22"/>
        </w:rPr>
        <w:t>.</w:t>
      </w:r>
    </w:p>
    <w:tbl>
      <w:tblPr>
        <w:tblStyle w:val="TableGrid1"/>
        <w:tblW w:w="8995" w:type="dxa"/>
        <w:tblLook w:val="04A0" w:firstRow="1" w:lastRow="0" w:firstColumn="1" w:lastColumn="0" w:noHBand="0" w:noVBand="1"/>
      </w:tblPr>
      <w:tblGrid>
        <w:gridCol w:w="1512"/>
        <w:gridCol w:w="872"/>
        <w:gridCol w:w="1025"/>
        <w:gridCol w:w="1025"/>
        <w:gridCol w:w="369"/>
        <w:gridCol w:w="1163"/>
        <w:gridCol w:w="1073"/>
        <w:gridCol w:w="978"/>
        <w:gridCol w:w="978"/>
      </w:tblGrid>
      <w:tr w:rsidR="001425A3" w:rsidRPr="001425A3" w14:paraId="01D1AAE6" w14:textId="77777777" w:rsidTr="001425A3">
        <w:tc>
          <w:tcPr>
            <w:tcW w:w="1530" w:type="dxa"/>
            <w:tcBorders>
              <w:top w:val="single" w:sz="4" w:space="0" w:color="auto"/>
              <w:left w:val="nil"/>
              <w:bottom w:val="single" w:sz="4" w:space="0" w:color="auto"/>
              <w:right w:val="nil"/>
            </w:tcBorders>
          </w:tcPr>
          <w:p w14:paraId="72716713" w14:textId="77777777" w:rsidR="001425A3" w:rsidRPr="001425A3" w:rsidRDefault="001425A3" w:rsidP="007D5F3E">
            <w:pPr>
              <w:jc w:val="both"/>
              <w:rPr>
                <w:rFonts w:ascii="Arial" w:hAnsi="Arial" w:cs="Arial"/>
                <w:b/>
                <w:bCs/>
                <w:sz w:val="20"/>
                <w:szCs w:val="20"/>
              </w:rPr>
            </w:pPr>
            <w:r w:rsidRPr="001425A3">
              <w:rPr>
                <w:rFonts w:ascii="Arial" w:hAnsi="Arial" w:cs="Arial"/>
                <w:b/>
                <w:bCs/>
                <w:sz w:val="20"/>
                <w:szCs w:val="20"/>
              </w:rPr>
              <w:t>Cancer vs Benign Atrophy</w:t>
            </w:r>
          </w:p>
        </w:tc>
        <w:tc>
          <w:tcPr>
            <w:tcW w:w="783" w:type="dxa"/>
            <w:tcBorders>
              <w:top w:val="single" w:sz="4" w:space="0" w:color="auto"/>
              <w:left w:val="nil"/>
              <w:bottom w:val="single" w:sz="4" w:space="0" w:color="auto"/>
              <w:right w:val="nil"/>
            </w:tcBorders>
          </w:tcPr>
          <w:p w14:paraId="038C30A1"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Median</w:t>
            </w:r>
          </w:p>
        </w:tc>
        <w:tc>
          <w:tcPr>
            <w:tcW w:w="1039" w:type="dxa"/>
            <w:tcBorders>
              <w:top w:val="single" w:sz="4" w:space="0" w:color="auto"/>
              <w:left w:val="nil"/>
              <w:bottom w:val="single" w:sz="4" w:space="0" w:color="auto"/>
              <w:right w:val="nil"/>
            </w:tcBorders>
          </w:tcPr>
          <w:p w14:paraId="3432332E"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Min</w:t>
            </w:r>
          </w:p>
        </w:tc>
        <w:tc>
          <w:tcPr>
            <w:tcW w:w="1039" w:type="dxa"/>
            <w:tcBorders>
              <w:top w:val="single" w:sz="4" w:space="0" w:color="auto"/>
              <w:left w:val="nil"/>
              <w:bottom w:val="single" w:sz="4" w:space="0" w:color="auto"/>
              <w:right w:val="nil"/>
            </w:tcBorders>
          </w:tcPr>
          <w:p w14:paraId="04E24960"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Max</w:t>
            </w:r>
          </w:p>
        </w:tc>
        <w:tc>
          <w:tcPr>
            <w:tcW w:w="374" w:type="dxa"/>
            <w:tcBorders>
              <w:top w:val="nil"/>
              <w:left w:val="nil"/>
              <w:bottom w:val="nil"/>
              <w:right w:val="nil"/>
            </w:tcBorders>
          </w:tcPr>
          <w:p w14:paraId="78259D4C" w14:textId="77777777" w:rsidR="001425A3" w:rsidRPr="001425A3" w:rsidRDefault="001425A3" w:rsidP="007D5F3E">
            <w:pPr>
              <w:jc w:val="both"/>
              <w:rPr>
                <w:rFonts w:ascii="Arial" w:hAnsi="Arial" w:cs="Arial"/>
                <w:sz w:val="20"/>
                <w:szCs w:val="20"/>
              </w:rPr>
            </w:pPr>
          </w:p>
        </w:tc>
        <w:tc>
          <w:tcPr>
            <w:tcW w:w="1170" w:type="dxa"/>
            <w:tcBorders>
              <w:top w:val="single" w:sz="4" w:space="0" w:color="auto"/>
              <w:left w:val="nil"/>
              <w:bottom w:val="single" w:sz="4" w:space="0" w:color="auto"/>
              <w:right w:val="nil"/>
            </w:tcBorders>
          </w:tcPr>
          <w:p w14:paraId="56105A01" w14:textId="77777777" w:rsidR="001425A3" w:rsidRPr="001425A3" w:rsidRDefault="001425A3" w:rsidP="007D5F3E">
            <w:pPr>
              <w:jc w:val="both"/>
              <w:rPr>
                <w:rFonts w:ascii="Arial" w:hAnsi="Arial" w:cs="Arial"/>
                <w:b/>
                <w:bCs/>
                <w:sz w:val="20"/>
                <w:szCs w:val="20"/>
              </w:rPr>
            </w:pPr>
            <w:r w:rsidRPr="001425A3">
              <w:rPr>
                <w:rFonts w:ascii="Arial" w:hAnsi="Arial" w:cs="Arial"/>
                <w:b/>
                <w:bCs/>
                <w:sz w:val="20"/>
                <w:szCs w:val="20"/>
              </w:rPr>
              <w:t>Grade 3 vs Grade 4+</w:t>
            </w:r>
          </w:p>
        </w:tc>
        <w:tc>
          <w:tcPr>
            <w:tcW w:w="1080" w:type="dxa"/>
            <w:tcBorders>
              <w:top w:val="single" w:sz="4" w:space="0" w:color="auto"/>
              <w:left w:val="nil"/>
              <w:bottom w:val="single" w:sz="4" w:space="0" w:color="auto"/>
              <w:right w:val="nil"/>
            </w:tcBorders>
          </w:tcPr>
          <w:p w14:paraId="4C59B9B2"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Median</w:t>
            </w:r>
          </w:p>
        </w:tc>
        <w:tc>
          <w:tcPr>
            <w:tcW w:w="990" w:type="dxa"/>
            <w:tcBorders>
              <w:top w:val="single" w:sz="4" w:space="0" w:color="auto"/>
              <w:left w:val="nil"/>
              <w:bottom w:val="single" w:sz="4" w:space="0" w:color="auto"/>
              <w:right w:val="nil"/>
            </w:tcBorders>
          </w:tcPr>
          <w:p w14:paraId="2935B9A2"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Min</w:t>
            </w:r>
          </w:p>
        </w:tc>
        <w:tc>
          <w:tcPr>
            <w:tcW w:w="990" w:type="dxa"/>
            <w:tcBorders>
              <w:top w:val="single" w:sz="4" w:space="0" w:color="auto"/>
              <w:left w:val="nil"/>
              <w:bottom w:val="single" w:sz="4" w:space="0" w:color="auto"/>
              <w:right w:val="nil"/>
            </w:tcBorders>
          </w:tcPr>
          <w:p w14:paraId="0D1F38C6"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Max</w:t>
            </w:r>
          </w:p>
        </w:tc>
      </w:tr>
      <w:tr w:rsidR="001425A3" w:rsidRPr="001425A3" w14:paraId="5BCC8BDC" w14:textId="77777777" w:rsidTr="001425A3">
        <w:tc>
          <w:tcPr>
            <w:tcW w:w="1530" w:type="dxa"/>
            <w:tcBorders>
              <w:top w:val="single" w:sz="4" w:space="0" w:color="auto"/>
              <w:left w:val="nil"/>
              <w:bottom w:val="nil"/>
              <w:right w:val="nil"/>
            </w:tcBorders>
          </w:tcPr>
          <w:p w14:paraId="6395D80C"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MEADC</w:t>
            </w:r>
          </w:p>
        </w:tc>
        <w:tc>
          <w:tcPr>
            <w:tcW w:w="783" w:type="dxa"/>
            <w:tcBorders>
              <w:top w:val="single" w:sz="4" w:space="0" w:color="auto"/>
              <w:left w:val="nil"/>
              <w:bottom w:val="nil"/>
              <w:right w:val="nil"/>
            </w:tcBorders>
            <w:vAlign w:val="bottom"/>
          </w:tcPr>
          <w:p w14:paraId="068E41CC"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0.78</w:t>
            </w:r>
          </w:p>
        </w:tc>
        <w:tc>
          <w:tcPr>
            <w:tcW w:w="1039" w:type="dxa"/>
            <w:tcBorders>
              <w:top w:val="single" w:sz="4" w:space="0" w:color="auto"/>
              <w:left w:val="nil"/>
              <w:bottom w:val="nil"/>
              <w:right w:val="nil"/>
            </w:tcBorders>
            <w:vAlign w:val="bottom"/>
          </w:tcPr>
          <w:p w14:paraId="1A7ED5C6"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0.76</w:t>
            </w:r>
          </w:p>
        </w:tc>
        <w:tc>
          <w:tcPr>
            <w:tcW w:w="1039" w:type="dxa"/>
            <w:tcBorders>
              <w:top w:val="single" w:sz="4" w:space="0" w:color="auto"/>
              <w:left w:val="nil"/>
              <w:bottom w:val="nil"/>
              <w:right w:val="nil"/>
            </w:tcBorders>
            <w:vAlign w:val="bottom"/>
          </w:tcPr>
          <w:p w14:paraId="0EDBDC48"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0.80</w:t>
            </w:r>
          </w:p>
        </w:tc>
        <w:tc>
          <w:tcPr>
            <w:tcW w:w="374" w:type="dxa"/>
            <w:tcBorders>
              <w:top w:val="nil"/>
              <w:left w:val="nil"/>
              <w:bottom w:val="nil"/>
              <w:right w:val="nil"/>
            </w:tcBorders>
          </w:tcPr>
          <w:p w14:paraId="239E7759" w14:textId="77777777" w:rsidR="001425A3" w:rsidRPr="001425A3" w:rsidRDefault="001425A3" w:rsidP="007D5F3E">
            <w:pPr>
              <w:jc w:val="both"/>
              <w:rPr>
                <w:rFonts w:ascii="Arial" w:hAnsi="Arial" w:cs="Arial"/>
                <w:sz w:val="20"/>
                <w:szCs w:val="20"/>
              </w:rPr>
            </w:pPr>
          </w:p>
        </w:tc>
        <w:tc>
          <w:tcPr>
            <w:tcW w:w="1170" w:type="dxa"/>
            <w:tcBorders>
              <w:top w:val="single" w:sz="4" w:space="0" w:color="auto"/>
              <w:left w:val="nil"/>
              <w:bottom w:val="nil"/>
              <w:right w:val="nil"/>
            </w:tcBorders>
          </w:tcPr>
          <w:p w14:paraId="115545DC"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MEADC</w:t>
            </w:r>
          </w:p>
        </w:tc>
        <w:tc>
          <w:tcPr>
            <w:tcW w:w="1080" w:type="dxa"/>
            <w:tcBorders>
              <w:top w:val="single" w:sz="4" w:space="0" w:color="auto"/>
              <w:left w:val="nil"/>
              <w:bottom w:val="nil"/>
              <w:right w:val="nil"/>
            </w:tcBorders>
            <w:vAlign w:val="bottom"/>
          </w:tcPr>
          <w:p w14:paraId="0F65C910"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0.67</w:t>
            </w:r>
          </w:p>
        </w:tc>
        <w:tc>
          <w:tcPr>
            <w:tcW w:w="990" w:type="dxa"/>
            <w:tcBorders>
              <w:top w:val="single" w:sz="4" w:space="0" w:color="auto"/>
              <w:left w:val="nil"/>
              <w:bottom w:val="nil"/>
              <w:right w:val="nil"/>
            </w:tcBorders>
            <w:vAlign w:val="bottom"/>
          </w:tcPr>
          <w:p w14:paraId="4EDF30D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0.66</w:t>
            </w:r>
          </w:p>
        </w:tc>
        <w:tc>
          <w:tcPr>
            <w:tcW w:w="990" w:type="dxa"/>
            <w:tcBorders>
              <w:top w:val="single" w:sz="4" w:space="0" w:color="auto"/>
              <w:left w:val="nil"/>
              <w:bottom w:val="nil"/>
              <w:right w:val="nil"/>
            </w:tcBorders>
            <w:vAlign w:val="bottom"/>
          </w:tcPr>
          <w:p w14:paraId="6362AE7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0.68</w:t>
            </w:r>
          </w:p>
        </w:tc>
      </w:tr>
      <w:tr w:rsidR="001425A3" w:rsidRPr="001425A3" w14:paraId="4AE044E4" w14:textId="77777777" w:rsidTr="001425A3">
        <w:tc>
          <w:tcPr>
            <w:tcW w:w="1530" w:type="dxa"/>
            <w:tcBorders>
              <w:top w:val="nil"/>
              <w:left w:val="nil"/>
              <w:bottom w:val="nil"/>
              <w:right w:val="nil"/>
            </w:tcBorders>
          </w:tcPr>
          <w:p w14:paraId="511E5555"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DK</w:t>
            </w:r>
          </w:p>
        </w:tc>
        <w:tc>
          <w:tcPr>
            <w:tcW w:w="783" w:type="dxa"/>
            <w:tcBorders>
              <w:top w:val="nil"/>
              <w:left w:val="nil"/>
              <w:bottom w:val="nil"/>
              <w:right w:val="nil"/>
            </w:tcBorders>
            <w:vAlign w:val="bottom"/>
          </w:tcPr>
          <w:p w14:paraId="13BC72A0"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0.78</w:t>
            </w:r>
          </w:p>
        </w:tc>
        <w:tc>
          <w:tcPr>
            <w:tcW w:w="1039" w:type="dxa"/>
            <w:tcBorders>
              <w:top w:val="nil"/>
              <w:left w:val="nil"/>
              <w:bottom w:val="nil"/>
              <w:right w:val="nil"/>
            </w:tcBorders>
            <w:vAlign w:val="bottom"/>
          </w:tcPr>
          <w:p w14:paraId="3F86284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0.76</w:t>
            </w:r>
          </w:p>
        </w:tc>
        <w:tc>
          <w:tcPr>
            <w:tcW w:w="1039" w:type="dxa"/>
            <w:tcBorders>
              <w:top w:val="nil"/>
              <w:left w:val="nil"/>
              <w:bottom w:val="nil"/>
              <w:right w:val="nil"/>
            </w:tcBorders>
            <w:vAlign w:val="bottom"/>
          </w:tcPr>
          <w:p w14:paraId="18C543C8"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0.81</w:t>
            </w:r>
          </w:p>
        </w:tc>
        <w:tc>
          <w:tcPr>
            <w:tcW w:w="374" w:type="dxa"/>
            <w:tcBorders>
              <w:top w:val="nil"/>
              <w:left w:val="nil"/>
              <w:bottom w:val="nil"/>
              <w:right w:val="nil"/>
            </w:tcBorders>
          </w:tcPr>
          <w:p w14:paraId="62C60467" w14:textId="77777777" w:rsidR="001425A3" w:rsidRPr="001425A3" w:rsidRDefault="001425A3" w:rsidP="007D5F3E">
            <w:pPr>
              <w:jc w:val="both"/>
              <w:rPr>
                <w:rFonts w:ascii="Arial" w:hAnsi="Arial" w:cs="Arial"/>
                <w:sz w:val="20"/>
                <w:szCs w:val="20"/>
              </w:rPr>
            </w:pPr>
          </w:p>
        </w:tc>
        <w:tc>
          <w:tcPr>
            <w:tcW w:w="1170" w:type="dxa"/>
            <w:tcBorders>
              <w:top w:val="nil"/>
              <w:left w:val="nil"/>
              <w:bottom w:val="nil"/>
              <w:right w:val="nil"/>
            </w:tcBorders>
          </w:tcPr>
          <w:p w14:paraId="61A3DED3"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DK</w:t>
            </w:r>
          </w:p>
        </w:tc>
        <w:tc>
          <w:tcPr>
            <w:tcW w:w="1080" w:type="dxa"/>
            <w:tcBorders>
              <w:top w:val="nil"/>
              <w:left w:val="nil"/>
              <w:bottom w:val="nil"/>
              <w:right w:val="nil"/>
            </w:tcBorders>
            <w:vAlign w:val="bottom"/>
          </w:tcPr>
          <w:p w14:paraId="66A824B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0.67</w:t>
            </w:r>
          </w:p>
        </w:tc>
        <w:tc>
          <w:tcPr>
            <w:tcW w:w="990" w:type="dxa"/>
            <w:tcBorders>
              <w:top w:val="nil"/>
              <w:left w:val="nil"/>
              <w:bottom w:val="nil"/>
              <w:right w:val="nil"/>
            </w:tcBorders>
            <w:vAlign w:val="bottom"/>
          </w:tcPr>
          <w:p w14:paraId="5B952EB6"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0.65</w:t>
            </w:r>
          </w:p>
        </w:tc>
        <w:tc>
          <w:tcPr>
            <w:tcW w:w="990" w:type="dxa"/>
            <w:tcBorders>
              <w:top w:val="nil"/>
              <w:left w:val="nil"/>
              <w:bottom w:val="nil"/>
              <w:right w:val="nil"/>
            </w:tcBorders>
            <w:vAlign w:val="bottom"/>
          </w:tcPr>
          <w:p w14:paraId="052DD8BC"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0.70</w:t>
            </w:r>
          </w:p>
        </w:tc>
      </w:tr>
      <w:tr w:rsidR="001425A3" w:rsidRPr="001425A3" w14:paraId="4DA94C4C" w14:textId="77777777" w:rsidTr="001425A3">
        <w:tc>
          <w:tcPr>
            <w:tcW w:w="1530" w:type="dxa"/>
            <w:tcBorders>
              <w:top w:val="nil"/>
              <w:left w:val="nil"/>
              <w:bottom w:val="nil"/>
              <w:right w:val="nil"/>
            </w:tcBorders>
          </w:tcPr>
          <w:p w14:paraId="18BFB932"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K</w:t>
            </w:r>
          </w:p>
        </w:tc>
        <w:tc>
          <w:tcPr>
            <w:tcW w:w="783" w:type="dxa"/>
            <w:tcBorders>
              <w:top w:val="nil"/>
              <w:left w:val="nil"/>
              <w:bottom w:val="nil"/>
              <w:right w:val="nil"/>
            </w:tcBorders>
            <w:vAlign w:val="bottom"/>
          </w:tcPr>
          <w:p w14:paraId="0E3068E4"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0.75</w:t>
            </w:r>
          </w:p>
        </w:tc>
        <w:tc>
          <w:tcPr>
            <w:tcW w:w="1039" w:type="dxa"/>
            <w:tcBorders>
              <w:top w:val="nil"/>
              <w:left w:val="nil"/>
              <w:bottom w:val="nil"/>
              <w:right w:val="nil"/>
            </w:tcBorders>
            <w:vAlign w:val="bottom"/>
          </w:tcPr>
          <w:p w14:paraId="7234AF5E"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0.72</w:t>
            </w:r>
          </w:p>
        </w:tc>
        <w:tc>
          <w:tcPr>
            <w:tcW w:w="1039" w:type="dxa"/>
            <w:tcBorders>
              <w:top w:val="nil"/>
              <w:left w:val="nil"/>
              <w:bottom w:val="nil"/>
              <w:right w:val="nil"/>
            </w:tcBorders>
            <w:vAlign w:val="bottom"/>
          </w:tcPr>
          <w:p w14:paraId="6A38A05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0.76</w:t>
            </w:r>
          </w:p>
        </w:tc>
        <w:tc>
          <w:tcPr>
            <w:tcW w:w="374" w:type="dxa"/>
            <w:tcBorders>
              <w:top w:val="nil"/>
              <w:left w:val="nil"/>
              <w:bottom w:val="nil"/>
              <w:right w:val="nil"/>
            </w:tcBorders>
          </w:tcPr>
          <w:p w14:paraId="196CC2F7" w14:textId="77777777" w:rsidR="001425A3" w:rsidRPr="001425A3" w:rsidRDefault="001425A3" w:rsidP="007D5F3E">
            <w:pPr>
              <w:jc w:val="both"/>
              <w:rPr>
                <w:rFonts w:ascii="Arial" w:hAnsi="Arial" w:cs="Arial"/>
                <w:sz w:val="20"/>
                <w:szCs w:val="20"/>
              </w:rPr>
            </w:pPr>
          </w:p>
        </w:tc>
        <w:tc>
          <w:tcPr>
            <w:tcW w:w="1170" w:type="dxa"/>
            <w:tcBorders>
              <w:top w:val="nil"/>
              <w:left w:val="nil"/>
              <w:bottom w:val="nil"/>
              <w:right w:val="nil"/>
            </w:tcBorders>
          </w:tcPr>
          <w:p w14:paraId="7C803387"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K</w:t>
            </w:r>
          </w:p>
        </w:tc>
        <w:tc>
          <w:tcPr>
            <w:tcW w:w="1080" w:type="dxa"/>
            <w:tcBorders>
              <w:top w:val="nil"/>
              <w:left w:val="nil"/>
              <w:bottom w:val="nil"/>
              <w:right w:val="nil"/>
            </w:tcBorders>
            <w:vAlign w:val="bottom"/>
          </w:tcPr>
          <w:p w14:paraId="5D45ABEA"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0.64</w:t>
            </w:r>
          </w:p>
        </w:tc>
        <w:tc>
          <w:tcPr>
            <w:tcW w:w="990" w:type="dxa"/>
            <w:tcBorders>
              <w:top w:val="nil"/>
              <w:left w:val="nil"/>
              <w:bottom w:val="nil"/>
              <w:right w:val="nil"/>
            </w:tcBorders>
            <w:vAlign w:val="bottom"/>
          </w:tcPr>
          <w:p w14:paraId="54E1232C"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0.63</w:t>
            </w:r>
          </w:p>
        </w:tc>
        <w:tc>
          <w:tcPr>
            <w:tcW w:w="990" w:type="dxa"/>
            <w:tcBorders>
              <w:top w:val="nil"/>
              <w:left w:val="nil"/>
              <w:bottom w:val="nil"/>
              <w:right w:val="nil"/>
            </w:tcBorders>
            <w:vAlign w:val="bottom"/>
          </w:tcPr>
          <w:p w14:paraId="5C0F2FCA"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0.65</w:t>
            </w:r>
          </w:p>
        </w:tc>
      </w:tr>
      <w:tr w:rsidR="001425A3" w:rsidRPr="001425A3" w14:paraId="7E024AAE" w14:textId="77777777" w:rsidTr="001425A3">
        <w:tc>
          <w:tcPr>
            <w:tcW w:w="1530" w:type="dxa"/>
            <w:tcBorders>
              <w:top w:val="nil"/>
              <w:left w:val="nil"/>
              <w:bottom w:val="nil"/>
              <w:right w:val="nil"/>
            </w:tcBorders>
          </w:tcPr>
          <w:p w14:paraId="72E0D95F"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BID</w:t>
            </w:r>
          </w:p>
        </w:tc>
        <w:tc>
          <w:tcPr>
            <w:tcW w:w="783" w:type="dxa"/>
            <w:tcBorders>
              <w:top w:val="nil"/>
              <w:left w:val="nil"/>
              <w:bottom w:val="nil"/>
              <w:right w:val="nil"/>
            </w:tcBorders>
            <w:vAlign w:val="bottom"/>
          </w:tcPr>
          <w:p w14:paraId="37000294"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0.71</w:t>
            </w:r>
          </w:p>
        </w:tc>
        <w:tc>
          <w:tcPr>
            <w:tcW w:w="1039" w:type="dxa"/>
            <w:tcBorders>
              <w:top w:val="nil"/>
              <w:left w:val="nil"/>
              <w:bottom w:val="nil"/>
              <w:right w:val="nil"/>
            </w:tcBorders>
            <w:vAlign w:val="bottom"/>
          </w:tcPr>
          <w:p w14:paraId="166FC55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0.53</w:t>
            </w:r>
          </w:p>
        </w:tc>
        <w:tc>
          <w:tcPr>
            <w:tcW w:w="1039" w:type="dxa"/>
            <w:tcBorders>
              <w:top w:val="nil"/>
              <w:left w:val="nil"/>
              <w:bottom w:val="nil"/>
              <w:right w:val="nil"/>
            </w:tcBorders>
            <w:vAlign w:val="bottom"/>
          </w:tcPr>
          <w:p w14:paraId="58F2E283"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0.80</w:t>
            </w:r>
          </w:p>
        </w:tc>
        <w:tc>
          <w:tcPr>
            <w:tcW w:w="374" w:type="dxa"/>
            <w:tcBorders>
              <w:top w:val="nil"/>
              <w:left w:val="nil"/>
              <w:bottom w:val="nil"/>
              <w:right w:val="nil"/>
            </w:tcBorders>
          </w:tcPr>
          <w:p w14:paraId="78E8AD1A" w14:textId="77777777" w:rsidR="001425A3" w:rsidRPr="001425A3" w:rsidRDefault="001425A3" w:rsidP="007D5F3E">
            <w:pPr>
              <w:jc w:val="both"/>
              <w:rPr>
                <w:rFonts w:ascii="Arial" w:hAnsi="Arial" w:cs="Arial"/>
                <w:sz w:val="20"/>
                <w:szCs w:val="20"/>
              </w:rPr>
            </w:pPr>
          </w:p>
        </w:tc>
        <w:tc>
          <w:tcPr>
            <w:tcW w:w="1170" w:type="dxa"/>
            <w:tcBorders>
              <w:top w:val="nil"/>
              <w:left w:val="nil"/>
              <w:bottom w:val="nil"/>
              <w:right w:val="nil"/>
            </w:tcBorders>
          </w:tcPr>
          <w:p w14:paraId="1145C5C5"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BID</w:t>
            </w:r>
          </w:p>
        </w:tc>
        <w:tc>
          <w:tcPr>
            <w:tcW w:w="1080" w:type="dxa"/>
            <w:tcBorders>
              <w:top w:val="nil"/>
              <w:left w:val="nil"/>
              <w:bottom w:val="nil"/>
              <w:right w:val="nil"/>
            </w:tcBorders>
            <w:vAlign w:val="bottom"/>
          </w:tcPr>
          <w:p w14:paraId="3CC0CBD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0.60</w:t>
            </w:r>
          </w:p>
        </w:tc>
        <w:tc>
          <w:tcPr>
            <w:tcW w:w="990" w:type="dxa"/>
            <w:tcBorders>
              <w:top w:val="nil"/>
              <w:left w:val="nil"/>
              <w:bottom w:val="nil"/>
              <w:right w:val="nil"/>
            </w:tcBorders>
            <w:vAlign w:val="bottom"/>
          </w:tcPr>
          <w:p w14:paraId="4B58D690"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0.52</w:t>
            </w:r>
          </w:p>
        </w:tc>
        <w:tc>
          <w:tcPr>
            <w:tcW w:w="990" w:type="dxa"/>
            <w:tcBorders>
              <w:top w:val="nil"/>
              <w:left w:val="nil"/>
              <w:bottom w:val="nil"/>
              <w:right w:val="nil"/>
            </w:tcBorders>
            <w:vAlign w:val="bottom"/>
          </w:tcPr>
          <w:p w14:paraId="2A2C3BE3"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0.68</w:t>
            </w:r>
          </w:p>
        </w:tc>
      </w:tr>
      <w:tr w:rsidR="001425A3" w:rsidRPr="001425A3" w14:paraId="1F9DC46A" w14:textId="77777777" w:rsidTr="001425A3">
        <w:tc>
          <w:tcPr>
            <w:tcW w:w="1530" w:type="dxa"/>
            <w:tcBorders>
              <w:top w:val="nil"/>
              <w:left w:val="nil"/>
              <w:bottom w:val="nil"/>
              <w:right w:val="nil"/>
            </w:tcBorders>
          </w:tcPr>
          <w:p w14:paraId="38F7DF89"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BID*</w:t>
            </w:r>
          </w:p>
        </w:tc>
        <w:tc>
          <w:tcPr>
            <w:tcW w:w="783" w:type="dxa"/>
            <w:tcBorders>
              <w:top w:val="nil"/>
              <w:left w:val="nil"/>
              <w:bottom w:val="nil"/>
              <w:right w:val="nil"/>
            </w:tcBorders>
            <w:vAlign w:val="bottom"/>
          </w:tcPr>
          <w:p w14:paraId="18475B0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0.56</w:t>
            </w:r>
          </w:p>
        </w:tc>
        <w:tc>
          <w:tcPr>
            <w:tcW w:w="1039" w:type="dxa"/>
            <w:tcBorders>
              <w:top w:val="nil"/>
              <w:left w:val="nil"/>
              <w:bottom w:val="nil"/>
              <w:right w:val="nil"/>
            </w:tcBorders>
            <w:vAlign w:val="bottom"/>
          </w:tcPr>
          <w:p w14:paraId="047B96E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0.51</w:t>
            </w:r>
          </w:p>
        </w:tc>
        <w:tc>
          <w:tcPr>
            <w:tcW w:w="1039" w:type="dxa"/>
            <w:tcBorders>
              <w:top w:val="nil"/>
              <w:left w:val="nil"/>
              <w:bottom w:val="nil"/>
              <w:right w:val="nil"/>
            </w:tcBorders>
            <w:vAlign w:val="bottom"/>
          </w:tcPr>
          <w:p w14:paraId="1458C55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0.81</w:t>
            </w:r>
          </w:p>
        </w:tc>
        <w:tc>
          <w:tcPr>
            <w:tcW w:w="374" w:type="dxa"/>
            <w:tcBorders>
              <w:top w:val="nil"/>
              <w:left w:val="nil"/>
              <w:bottom w:val="nil"/>
              <w:right w:val="nil"/>
            </w:tcBorders>
          </w:tcPr>
          <w:p w14:paraId="2C97F8B2" w14:textId="77777777" w:rsidR="001425A3" w:rsidRPr="001425A3" w:rsidRDefault="001425A3" w:rsidP="007D5F3E">
            <w:pPr>
              <w:jc w:val="both"/>
              <w:rPr>
                <w:rFonts w:ascii="Arial" w:hAnsi="Arial" w:cs="Arial"/>
                <w:sz w:val="20"/>
                <w:szCs w:val="20"/>
              </w:rPr>
            </w:pPr>
          </w:p>
        </w:tc>
        <w:tc>
          <w:tcPr>
            <w:tcW w:w="1170" w:type="dxa"/>
            <w:tcBorders>
              <w:top w:val="nil"/>
              <w:left w:val="nil"/>
              <w:bottom w:val="nil"/>
              <w:right w:val="nil"/>
            </w:tcBorders>
          </w:tcPr>
          <w:p w14:paraId="5D2C86D3"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BID*</w:t>
            </w:r>
          </w:p>
        </w:tc>
        <w:tc>
          <w:tcPr>
            <w:tcW w:w="1080" w:type="dxa"/>
            <w:tcBorders>
              <w:top w:val="nil"/>
              <w:left w:val="nil"/>
              <w:bottom w:val="nil"/>
              <w:right w:val="nil"/>
            </w:tcBorders>
            <w:vAlign w:val="bottom"/>
          </w:tcPr>
          <w:p w14:paraId="103D3568"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0.54</w:t>
            </w:r>
          </w:p>
        </w:tc>
        <w:tc>
          <w:tcPr>
            <w:tcW w:w="990" w:type="dxa"/>
            <w:tcBorders>
              <w:top w:val="nil"/>
              <w:left w:val="nil"/>
              <w:bottom w:val="nil"/>
              <w:right w:val="nil"/>
            </w:tcBorders>
            <w:vAlign w:val="bottom"/>
          </w:tcPr>
          <w:p w14:paraId="173687B6"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0.50</w:t>
            </w:r>
          </w:p>
        </w:tc>
        <w:tc>
          <w:tcPr>
            <w:tcW w:w="990" w:type="dxa"/>
            <w:tcBorders>
              <w:top w:val="nil"/>
              <w:left w:val="nil"/>
              <w:bottom w:val="nil"/>
              <w:right w:val="nil"/>
            </w:tcBorders>
            <w:vAlign w:val="bottom"/>
          </w:tcPr>
          <w:p w14:paraId="22011C0C"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0.69</w:t>
            </w:r>
          </w:p>
        </w:tc>
      </w:tr>
      <w:tr w:rsidR="001425A3" w:rsidRPr="001425A3" w14:paraId="532D20C9" w14:textId="77777777" w:rsidTr="001425A3">
        <w:tc>
          <w:tcPr>
            <w:tcW w:w="1530" w:type="dxa"/>
            <w:tcBorders>
              <w:top w:val="nil"/>
              <w:left w:val="nil"/>
              <w:bottom w:val="single" w:sz="4" w:space="0" w:color="auto"/>
              <w:right w:val="nil"/>
            </w:tcBorders>
          </w:tcPr>
          <w:p w14:paraId="0284D800"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F</w:t>
            </w:r>
          </w:p>
        </w:tc>
        <w:tc>
          <w:tcPr>
            <w:tcW w:w="783" w:type="dxa"/>
            <w:tcBorders>
              <w:top w:val="nil"/>
              <w:left w:val="nil"/>
              <w:bottom w:val="single" w:sz="4" w:space="0" w:color="auto"/>
              <w:right w:val="nil"/>
            </w:tcBorders>
            <w:vAlign w:val="bottom"/>
          </w:tcPr>
          <w:p w14:paraId="3D5F2209"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0.61</w:t>
            </w:r>
          </w:p>
        </w:tc>
        <w:tc>
          <w:tcPr>
            <w:tcW w:w="1039" w:type="dxa"/>
            <w:tcBorders>
              <w:top w:val="nil"/>
              <w:left w:val="nil"/>
              <w:bottom w:val="single" w:sz="4" w:space="0" w:color="auto"/>
              <w:right w:val="nil"/>
            </w:tcBorders>
            <w:vAlign w:val="bottom"/>
          </w:tcPr>
          <w:p w14:paraId="05A9894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0.52</w:t>
            </w:r>
          </w:p>
        </w:tc>
        <w:tc>
          <w:tcPr>
            <w:tcW w:w="1039" w:type="dxa"/>
            <w:tcBorders>
              <w:top w:val="nil"/>
              <w:left w:val="nil"/>
              <w:bottom w:val="single" w:sz="4" w:space="0" w:color="auto"/>
              <w:right w:val="nil"/>
            </w:tcBorders>
            <w:vAlign w:val="bottom"/>
          </w:tcPr>
          <w:p w14:paraId="5404BA71"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0.80</w:t>
            </w:r>
          </w:p>
        </w:tc>
        <w:tc>
          <w:tcPr>
            <w:tcW w:w="374" w:type="dxa"/>
            <w:tcBorders>
              <w:top w:val="nil"/>
              <w:left w:val="nil"/>
              <w:bottom w:val="nil"/>
              <w:right w:val="nil"/>
            </w:tcBorders>
          </w:tcPr>
          <w:p w14:paraId="547163BB" w14:textId="77777777" w:rsidR="001425A3" w:rsidRPr="001425A3" w:rsidRDefault="001425A3" w:rsidP="007D5F3E">
            <w:pPr>
              <w:jc w:val="both"/>
              <w:rPr>
                <w:rFonts w:ascii="Arial" w:hAnsi="Arial" w:cs="Arial"/>
                <w:sz w:val="20"/>
                <w:szCs w:val="20"/>
              </w:rPr>
            </w:pPr>
          </w:p>
        </w:tc>
        <w:tc>
          <w:tcPr>
            <w:tcW w:w="1170" w:type="dxa"/>
            <w:tcBorders>
              <w:top w:val="nil"/>
              <w:left w:val="nil"/>
              <w:bottom w:val="single" w:sz="4" w:space="0" w:color="auto"/>
              <w:right w:val="nil"/>
            </w:tcBorders>
          </w:tcPr>
          <w:p w14:paraId="1D0BDF3E"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F</w:t>
            </w:r>
          </w:p>
        </w:tc>
        <w:tc>
          <w:tcPr>
            <w:tcW w:w="1080" w:type="dxa"/>
            <w:tcBorders>
              <w:top w:val="nil"/>
              <w:left w:val="nil"/>
              <w:bottom w:val="single" w:sz="4" w:space="0" w:color="auto"/>
              <w:right w:val="nil"/>
            </w:tcBorders>
            <w:vAlign w:val="bottom"/>
          </w:tcPr>
          <w:p w14:paraId="6B800CFC"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0.59</w:t>
            </w:r>
          </w:p>
        </w:tc>
        <w:tc>
          <w:tcPr>
            <w:tcW w:w="990" w:type="dxa"/>
            <w:tcBorders>
              <w:top w:val="nil"/>
              <w:left w:val="nil"/>
              <w:bottom w:val="single" w:sz="4" w:space="0" w:color="auto"/>
              <w:right w:val="nil"/>
            </w:tcBorders>
            <w:vAlign w:val="bottom"/>
          </w:tcPr>
          <w:p w14:paraId="2A7F19F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0.51</w:t>
            </w:r>
          </w:p>
        </w:tc>
        <w:tc>
          <w:tcPr>
            <w:tcW w:w="990" w:type="dxa"/>
            <w:tcBorders>
              <w:top w:val="nil"/>
              <w:left w:val="nil"/>
              <w:bottom w:val="single" w:sz="4" w:space="0" w:color="auto"/>
              <w:right w:val="nil"/>
            </w:tcBorders>
            <w:vAlign w:val="bottom"/>
          </w:tcPr>
          <w:p w14:paraId="6914848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0.69</w:t>
            </w:r>
          </w:p>
        </w:tc>
      </w:tr>
    </w:tbl>
    <w:p w14:paraId="054F8E86" w14:textId="0F056681" w:rsidR="001425A3" w:rsidRDefault="001425A3" w:rsidP="007D5F3E">
      <w:pPr>
        <w:spacing w:after="160" w:line="259" w:lineRule="auto"/>
        <w:jc w:val="both"/>
        <w:rPr>
          <w:ins w:id="44" w:author="Brehler, Michael" w:date="2021-09-20T13:06:00Z"/>
          <w:rFonts w:ascii="Arial" w:hAnsi="Arial" w:cs="Arial"/>
          <w:sz w:val="20"/>
          <w:szCs w:val="20"/>
        </w:rPr>
      </w:pPr>
    </w:p>
    <w:p w14:paraId="5D3A1B0F" w14:textId="192CF122" w:rsidR="00877315" w:rsidRDefault="00877315" w:rsidP="007D5F3E">
      <w:pPr>
        <w:spacing w:after="160" w:line="259" w:lineRule="auto"/>
        <w:jc w:val="both"/>
        <w:rPr>
          <w:ins w:id="45" w:author="Brehler, Michael" w:date="2021-09-20T13:06:00Z"/>
          <w:rFonts w:ascii="Arial" w:hAnsi="Arial" w:cs="Arial"/>
          <w:sz w:val="20"/>
          <w:szCs w:val="20"/>
        </w:rPr>
      </w:pPr>
    </w:p>
    <w:p w14:paraId="6C2B614B" w14:textId="57406013" w:rsidR="00877315" w:rsidRDefault="00877315" w:rsidP="007D5F3E">
      <w:pPr>
        <w:spacing w:after="160" w:line="259" w:lineRule="auto"/>
        <w:jc w:val="both"/>
        <w:rPr>
          <w:ins w:id="46" w:author="Brehler, Michael" w:date="2021-09-20T13:06:00Z"/>
          <w:rFonts w:ascii="Arial" w:hAnsi="Arial" w:cs="Arial"/>
          <w:sz w:val="20"/>
          <w:szCs w:val="20"/>
        </w:rPr>
      </w:pPr>
    </w:p>
    <w:p w14:paraId="77B5ADC4" w14:textId="35A04F96" w:rsidR="0022121E" w:rsidRPr="00934A14" w:rsidRDefault="0022121E" w:rsidP="0022121E">
      <w:pPr>
        <w:spacing w:after="160" w:line="259" w:lineRule="auto"/>
        <w:jc w:val="both"/>
        <w:rPr>
          <w:rFonts w:ascii="Arial" w:hAnsi="Arial" w:cs="Arial"/>
          <w:sz w:val="22"/>
          <w:szCs w:val="22"/>
        </w:rPr>
      </w:pPr>
      <w:r w:rsidRPr="00934A14">
        <w:rPr>
          <w:rFonts w:ascii="Arial" w:hAnsi="Arial" w:cs="Arial"/>
          <w:b/>
          <w:bCs/>
          <w:sz w:val="22"/>
          <w:szCs w:val="22"/>
        </w:rPr>
        <w:t xml:space="preserve">Supplemental Table </w:t>
      </w:r>
      <w:ins w:id="47" w:author="LaViolette, Peter" w:date="2021-10-12T13:39:00Z">
        <w:r w:rsidR="006B5539">
          <w:rPr>
            <w:rFonts w:ascii="Arial" w:hAnsi="Arial" w:cs="Arial"/>
            <w:b/>
            <w:bCs/>
            <w:sz w:val="22"/>
            <w:szCs w:val="22"/>
          </w:rPr>
          <w:t>4</w:t>
        </w:r>
      </w:ins>
      <w:ins w:id="48" w:author="Brehler, Michael" w:date="2021-09-20T13:04:00Z">
        <w:del w:id="49" w:author="LaViolette, Peter" w:date="2021-10-12T13:39:00Z">
          <w:r w:rsidR="00557F3B" w:rsidDel="006B5539">
            <w:rPr>
              <w:rFonts w:ascii="Arial" w:hAnsi="Arial" w:cs="Arial"/>
              <w:b/>
              <w:bCs/>
              <w:sz w:val="22"/>
              <w:szCs w:val="22"/>
            </w:rPr>
            <w:delText>6</w:delText>
          </w:r>
        </w:del>
      </w:ins>
      <w:r w:rsidRPr="00934A14">
        <w:rPr>
          <w:rFonts w:ascii="Arial" w:hAnsi="Arial" w:cs="Arial"/>
          <w:b/>
          <w:bCs/>
          <w:sz w:val="22"/>
          <w:szCs w:val="22"/>
        </w:rPr>
        <w:t>.</w:t>
      </w:r>
      <w:r w:rsidRPr="00934A14">
        <w:rPr>
          <w:rFonts w:ascii="Arial" w:hAnsi="Arial" w:cs="Arial"/>
          <w:sz w:val="22"/>
          <w:szCs w:val="22"/>
        </w:rPr>
        <w:t xml:space="preserve"> Receiver operating characteristic area under the curve </w:t>
      </w:r>
      <w:r w:rsidR="003E3F8C" w:rsidRPr="00934A14">
        <w:rPr>
          <w:rFonts w:ascii="Arial" w:hAnsi="Arial" w:cs="Arial"/>
          <w:sz w:val="22"/>
          <w:szCs w:val="22"/>
        </w:rPr>
        <w:t xml:space="preserve">varied by prostate </w:t>
      </w:r>
      <w:r w:rsidR="006470F8">
        <w:rPr>
          <w:rFonts w:ascii="Arial" w:hAnsi="Arial" w:cs="Arial"/>
          <w:sz w:val="22"/>
          <w:szCs w:val="22"/>
        </w:rPr>
        <w:t xml:space="preserve">peripheral (PZ) and transition </w:t>
      </w:r>
      <w:r w:rsidR="003E3F8C" w:rsidRPr="00934A14">
        <w:rPr>
          <w:rFonts w:ascii="Arial" w:hAnsi="Arial" w:cs="Arial"/>
          <w:sz w:val="22"/>
          <w:szCs w:val="22"/>
        </w:rPr>
        <w:t>zone</w:t>
      </w:r>
      <w:r w:rsidR="006470F8">
        <w:rPr>
          <w:rFonts w:ascii="Arial" w:hAnsi="Arial" w:cs="Arial"/>
          <w:sz w:val="22"/>
          <w:szCs w:val="22"/>
        </w:rPr>
        <w:t xml:space="preserve"> (TZ)</w:t>
      </w:r>
      <w:r w:rsidR="003E3F8C" w:rsidRPr="00934A14">
        <w:rPr>
          <w:rFonts w:ascii="Arial" w:hAnsi="Arial" w:cs="Arial"/>
          <w:sz w:val="22"/>
          <w:szCs w:val="22"/>
        </w:rPr>
        <w:t xml:space="preserve"> and </w:t>
      </w:r>
      <w:r w:rsidRPr="00934A14">
        <w:rPr>
          <w:rFonts w:ascii="Arial" w:hAnsi="Arial" w:cs="Arial"/>
          <w:sz w:val="22"/>
          <w:szCs w:val="22"/>
        </w:rPr>
        <w:t>by image contrast (</w:t>
      </w:r>
      <w:r w:rsidR="003E3F8C" w:rsidRPr="00934A14">
        <w:rPr>
          <w:rFonts w:ascii="Arial" w:hAnsi="Arial" w:cs="Arial"/>
          <w:sz w:val="22"/>
          <w:szCs w:val="22"/>
        </w:rPr>
        <w:t>Supplemental</w:t>
      </w:r>
      <w:r w:rsidRPr="00934A14">
        <w:rPr>
          <w:rFonts w:ascii="Arial" w:hAnsi="Arial" w:cs="Arial"/>
          <w:sz w:val="22"/>
          <w:szCs w:val="22"/>
        </w:rPr>
        <w:t xml:space="preserve"> Figure </w:t>
      </w:r>
      <w:r w:rsidR="003E3F8C" w:rsidRPr="00934A14">
        <w:rPr>
          <w:rFonts w:ascii="Arial" w:hAnsi="Arial" w:cs="Arial"/>
          <w:sz w:val="22"/>
          <w:szCs w:val="22"/>
        </w:rPr>
        <w:t>3</w:t>
      </w:r>
      <w:r w:rsidRPr="00934A14">
        <w:rPr>
          <w:rFonts w:ascii="Arial" w:hAnsi="Arial" w:cs="Arial"/>
          <w:sz w:val="22"/>
          <w:szCs w:val="22"/>
        </w:rPr>
        <w:t>).</w:t>
      </w:r>
    </w:p>
    <w:tbl>
      <w:tblPr>
        <w:tblStyle w:val="TableGrid1"/>
        <w:tblW w:w="8995" w:type="dxa"/>
        <w:tblLook w:val="04A0" w:firstRow="1" w:lastRow="0" w:firstColumn="1" w:lastColumn="0" w:noHBand="0" w:noVBand="1"/>
      </w:tblPr>
      <w:tblGrid>
        <w:gridCol w:w="1512"/>
        <w:gridCol w:w="872"/>
        <w:gridCol w:w="1024"/>
        <w:gridCol w:w="1025"/>
        <w:gridCol w:w="369"/>
        <w:gridCol w:w="1163"/>
        <w:gridCol w:w="1074"/>
        <w:gridCol w:w="978"/>
        <w:gridCol w:w="978"/>
      </w:tblGrid>
      <w:tr w:rsidR="0022121E" w:rsidRPr="00934A14" w14:paraId="4F0882E6" w14:textId="77777777" w:rsidTr="00E8783D">
        <w:tc>
          <w:tcPr>
            <w:tcW w:w="1512" w:type="dxa"/>
            <w:tcBorders>
              <w:top w:val="single" w:sz="4" w:space="0" w:color="auto"/>
              <w:left w:val="nil"/>
              <w:bottom w:val="single" w:sz="4" w:space="0" w:color="auto"/>
              <w:right w:val="nil"/>
            </w:tcBorders>
          </w:tcPr>
          <w:p w14:paraId="0FD82AEC" w14:textId="2A6CF9B4" w:rsidR="0022121E" w:rsidRPr="00934A14" w:rsidRDefault="00A96C00" w:rsidP="00FE3BB8">
            <w:pPr>
              <w:jc w:val="both"/>
              <w:rPr>
                <w:rFonts w:ascii="Arial" w:hAnsi="Arial" w:cs="Arial"/>
                <w:b/>
                <w:bCs/>
                <w:sz w:val="20"/>
                <w:szCs w:val="20"/>
              </w:rPr>
            </w:pPr>
            <w:r w:rsidRPr="00934A14">
              <w:rPr>
                <w:rFonts w:ascii="Arial" w:hAnsi="Arial" w:cs="Arial"/>
                <w:b/>
                <w:bCs/>
                <w:sz w:val="20"/>
                <w:szCs w:val="20"/>
              </w:rPr>
              <w:t>PZ</w:t>
            </w:r>
          </w:p>
        </w:tc>
        <w:tc>
          <w:tcPr>
            <w:tcW w:w="872" w:type="dxa"/>
            <w:tcBorders>
              <w:top w:val="single" w:sz="4" w:space="0" w:color="auto"/>
              <w:left w:val="nil"/>
              <w:bottom w:val="single" w:sz="4" w:space="0" w:color="auto"/>
              <w:right w:val="nil"/>
            </w:tcBorders>
          </w:tcPr>
          <w:p w14:paraId="72F356CE" w14:textId="77777777" w:rsidR="0022121E" w:rsidRPr="00934A14" w:rsidRDefault="0022121E" w:rsidP="00FE3BB8">
            <w:pPr>
              <w:jc w:val="both"/>
              <w:rPr>
                <w:rFonts w:ascii="Arial" w:hAnsi="Arial" w:cs="Arial"/>
                <w:sz w:val="20"/>
                <w:szCs w:val="20"/>
              </w:rPr>
            </w:pPr>
            <w:r w:rsidRPr="00934A14">
              <w:rPr>
                <w:rFonts w:ascii="Arial" w:hAnsi="Arial" w:cs="Arial"/>
                <w:sz w:val="20"/>
                <w:szCs w:val="20"/>
              </w:rPr>
              <w:t>Median</w:t>
            </w:r>
          </w:p>
        </w:tc>
        <w:tc>
          <w:tcPr>
            <w:tcW w:w="1024" w:type="dxa"/>
            <w:tcBorders>
              <w:top w:val="single" w:sz="4" w:space="0" w:color="auto"/>
              <w:left w:val="nil"/>
              <w:bottom w:val="single" w:sz="4" w:space="0" w:color="auto"/>
              <w:right w:val="nil"/>
            </w:tcBorders>
          </w:tcPr>
          <w:p w14:paraId="7C560A14" w14:textId="77777777" w:rsidR="0022121E" w:rsidRPr="00934A14" w:rsidRDefault="0022121E" w:rsidP="00FE3BB8">
            <w:pPr>
              <w:jc w:val="both"/>
              <w:rPr>
                <w:rFonts w:ascii="Arial" w:hAnsi="Arial" w:cs="Arial"/>
                <w:sz w:val="20"/>
                <w:szCs w:val="20"/>
              </w:rPr>
            </w:pPr>
            <w:r w:rsidRPr="00934A14">
              <w:rPr>
                <w:rFonts w:ascii="Arial" w:hAnsi="Arial" w:cs="Arial"/>
                <w:sz w:val="20"/>
                <w:szCs w:val="20"/>
              </w:rPr>
              <w:t>Min</w:t>
            </w:r>
          </w:p>
        </w:tc>
        <w:tc>
          <w:tcPr>
            <w:tcW w:w="1025" w:type="dxa"/>
            <w:tcBorders>
              <w:top w:val="single" w:sz="4" w:space="0" w:color="auto"/>
              <w:left w:val="nil"/>
              <w:bottom w:val="single" w:sz="4" w:space="0" w:color="auto"/>
              <w:right w:val="nil"/>
            </w:tcBorders>
          </w:tcPr>
          <w:p w14:paraId="0BCD9B2D" w14:textId="77777777" w:rsidR="0022121E" w:rsidRPr="00934A14" w:rsidRDefault="0022121E" w:rsidP="00FE3BB8">
            <w:pPr>
              <w:jc w:val="both"/>
              <w:rPr>
                <w:rFonts w:ascii="Arial" w:hAnsi="Arial" w:cs="Arial"/>
                <w:sz w:val="20"/>
                <w:szCs w:val="20"/>
              </w:rPr>
            </w:pPr>
            <w:r w:rsidRPr="00934A14">
              <w:rPr>
                <w:rFonts w:ascii="Arial" w:hAnsi="Arial" w:cs="Arial"/>
                <w:sz w:val="20"/>
                <w:szCs w:val="20"/>
              </w:rPr>
              <w:t>Max</w:t>
            </w:r>
          </w:p>
        </w:tc>
        <w:tc>
          <w:tcPr>
            <w:tcW w:w="369" w:type="dxa"/>
            <w:tcBorders>
              <w:top w:val="nil"/>
              <w:left w:val="nil"/>
              <w:bottom w:val="nil"/>
              <w:right w:val="nil"/>
            </w:tcBorders>
          </w:tcPr>
          <w:p w14:paraId="69C6D534" w14:textId="77777777" w:rsidR="0022121E" w:rsidRPr="00934A14" w:rsidRDefault="0022121E" w:rsidP="00FE3BB8">
            <w:pPr>
              <w:jc w:val="both"/>
              <w:rPr>
                <w:rFonts w:ascii="Arial" w:hAnsi="Arial" w:cs="Arial"/>
                <w:sz w:val="20"/>
                <w:szCs w:val="20"/>
              </w:rPr>
            </w:pPr>
          </w:p>
        </w:tc>
        <w:tc>
          <w:tcPr>
            <w:tcW w:w="1163" w:type="dxa"/>
            <w:tcBorders>
              <w:top w:val="single" w:sz="4" w:space="0" w:color="auto"/>
              <w:left w:val="nil"/>
              <w:bottom w:val="single" w:sz="4" w:space="0" w:color="auto"/>
              <w:right w:val="nil"/>
            </w:tcBorders>
          </w:tcPr>
          <w:p w14:paraId="0BEE0D27" w14:textId="4635BB00" w:rsidR="0022121E" w:rsidRPr="00934A14" w:rsidRDefault="00A96C00" w:rsidP="00FE3BB8">
            <w:pPr>
              <w:jc w:val="both"/>
              <w:rPr>
                <w:rFonts w:ascii="Arial" w:hAnsi="Arial" w:cs="Arial"/>
                <w:b/>
                <w:bCs/>
                <w:sz w:val="20"/>
                <w:szCs w:val="20"/>
              </w:rPr>
            </w:pPr>
            <w:r w:rsidRPr="00934A14">
              <w:rPr>
                <w:rFonts w:ascii="Arial" w:hAnsi="Arial" w:cs="Arial"/>
                <w:b/>
                <w:bCs/>
                <w:sz w:val="20"/>
                <w:szCs w:val="20"/>
              </w:rPr>
              <w:t>TZ</w:t>
            </w:r>
          </w:p>
        </w:tc>
        <w:tc>
          <w:tcPr>
            <w:tcW w:w="1074" w:type="dxa"/>
            <w:tcBorders>
              <w:top w:val="single" w:sz="4" w:space="0" w:color="auto"/>
              <w:left w:val="nil"/>
              <w:bottom w:val="single" w:sz="4" w:space="0" w:color="auto"/>
              <w:right w:val="nil"/>
            </w:tcBorders>
          </w:tcPr>
          <w:p w14:paraId="467B3BCD" w14:textId="77777777" w:rsidR="0022121E" w:rsidRPr="00934A14" w:rsidRDefault="0022121E" w:rsidP="00FE3BB8">
            <w:pPr>
              <w:jc w:val="both"/>
              <w:rPr>
                <w:rFonts w:ascii="Arial" w:hAnsi="Arial" w:cs="Arial"/>
                <w:sz w:val="20"/>
                <w:szCs w:val="20"/>
              </w:rPr>
            </w:pPr>
            <w:r w:rsidRPr="00934A14">
              <w:rPr>
                <w:rFonts w:ascii="Arial" w:hAnsi="Arial" w:cs="Arial"/>
                <w:sz w:val="20"/>
                <w:szCs w:val="20"/>
              </w:rPr>
              <w:t>Median</w:t>
            </w:r>
          </w:p>
        </w:tc>
        <w:tc>
          <w:tcPr>
            <w:tcW w:w="978" w:type="dxa"/>
            <w:tcBorders>
              <w:top w:val="single" w:sz="4" w:space="0" w:color="auto"/>
              <w:left w:val="nil"/>
              <w:bottom w:val="single" w:sz="4" w:space="0" w:color="auto"/>
              <w:right w:val="nil"/>
            </w:tcBorders>
          </w:tcPr>
          <w:p w14:paraId="00B20EE1" w14:textId="77777777" w:rsidR="0022121E" w:rsidRPr="00934A14" w:rsidRDefault="0022121E" w:rsidP="00FE3BB8">
            <w:pPr>
              <w:jc w:val="both"/>
              <w:rPr>
                <w:rFonts w:ascii="Arial" w:hAnsi="Arial" w:cs="Arial"/>
                <w:sz w:val="20"/>
                <w:szCs w:val="20"/>
              </w:rPr>
            </w:pPr>
            <w:r w:rsidRPr="00934A14">
              <w:rPr>
                <w:rFonts w:ascii="Arial" w:hAnsi="Arial" w:cs="Arial"/>
                <w:sz w:val="20"/>
                <w:szCs w:val="20"/>
              </w:rPr>
              <w:t>Min</w:t>
            </w:r>
          </w:p>
        </w:tc>
        <w:tc>
          <w:tcPr>
            <w:tcW w:w="978" w:type="dxa"/>
            <w:tcBorders>
              <w:top w:val="single" w:sz="4" w:space="0" w:color="auto"/>
              <w:left w:val="nil"/>
              <w:bottom w:val="single" w:sz="4" w:space="0" w:color="auto"/>
              <w:right w:val="nil"/>
            </w:tcBorders>
          </w:tcPr>
          <w:p w14:paraId="49F17453" w14:textId="77777777" w:rsidR="0022121E" w:rsidRPr="00934A14" w:rsidRDefault="0022121E" w:rsidP="00FE3BB8">
            <w:pPr>
              <w:jc w:val="both"/>
              <w:rPr>
                <w:rFonts w:ascii="Arial" w:hAnsi="Arial" w:cs="Arial"/>
                <w:sz w:val="20"/>
                <w:szCs w:val="20"/>
              </w:rPr>
            </w:pPr>
            <w:r w:rsidRPr="00934A14">
              <w:rPr>
                <w:rFonts w:ascii="Arial" w:hAnsi="Arial" w:cs="Arial"/>
                <w:sz w:val="20"/>
                <w:szCs w:val="20"/>
              </w:rPr>
              <w:t>Max</w:t>
            </w:r>
          </w:p>
        </w:tc>
      </w:tr>
      <w:tr w:rsidR="00E8783D" w:rsidRPr="00934A14" w14:paraId="4FA69756" w14:textId="77777777" w:rsidTr="00182D0B">
        <w:tc>
          <w:tcPr>
            <w:tcW w:w="1512" w:type="dxa"/>
            <w:tcBorders>
              <w:top w:val="single" w:sz="4" w:space="0" w:color="auto"/>
              <w:left w:val="nil"/>
              <w:bottom w:val="nil"/>
              <w:right w:val="nil"/>
            </w:tcBorders>
          </w:tcPr>
          <w:p w14:paraId="14928255" w14:textId="77777777" w:rsidR="00E8783D" w:rsidRPr="00934A14" w:rsidRDefault="00E8783D" w:rsidP="00E8783D">
            <w:pPr>
              <w:jc w:val="both"/>
              <w:rPr>
                <w:rFonts w:ascii="Arial" w:hAnsi="Arial" w:cs="Arial"/>
                <w:sz w:val="20"/>
                <w:szCs w:val="20"/>
              </w:rPr>
            </w:pPr>
            <w:r w:rsidRPr="00934A14">
              <w:rPr>
                <w:rFonts w:ascii="Arial" w:hAnsi="Arial" w:cs="Arial"/>
                <w:sz w:val="20"/>
                <w:szCs w:val="20"/>
              </w:rPr>
              <w:t>MEADC</w:t>
            </w:r>
          </w:p>
        </w:tc>
        <w:tc>
          <w:tcPr>
            <w:tcW w:w="872" w:type="dxa"/>
            <w:tcBorders>
              <w:top w:val="nil"/>
              <w:left w:val="nil"/>
              <w:bottom w:val="nil"/>
              <w:right w:val="nil"/>
            </w:tcBorders>
            <w:shd w:val="clear" w:color="auto" w:fill="auto"/>
            <w:vAlign w:val="bottom"/>
          </w:tcPr>
          <w:p w14:paraId="539EA303" w14:textId="27A0EEEA"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0.81</w:t>
            </w:r>
          </w:p>
        </w:tc>
        <w:tc>
          <w:tcPr>
            <w:tcW w:w="1024" w:type="dxa"/>
            <w:tcBorders>
              <w:top w:val="nil"/>
              <w:left w:val="nil"/>
              <w:bottom w:val="nil"/>
              <w:right w:val="nil"/>
            </w:tcBorders>
            <w:shd w:val="clear" w:color="auto" w:fill="auto"/>
            <w:vAlign w:val="bottom"/>
          </w:tcPr>
          <w:p w14:paraId="07E08368" w14:textId="63FA50CF"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0.74</w:t>
            </w:r>
          </w:p>
        </w:tc>
        <w:tc>
          <w:tcPr>
            <w:tcW w:w="1025" w:type="dxa"/>
            <w:tcBorders>
              <w:top w:val="nil"/>
              <w:left w:val="nil"/>
              <w:bottom w:val="nil"/>
              <w:right w:val="nil"/>
            </w:tcBorders>
            <w:shd w:val="clear" w:color="auto" w:fill="auto"/>
            <w:vAlign w:val="bottom"/>
          </w:tcPr>
          <w:p w14:paraId="4B1DF40A" w14:textId="14FB122F"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0.82</w:t>
            </w:r>
          </w:p>
        </w:tc>
        <w:tc>
          <w:tcPr>
            <w:tcW w:w="369" w:type="dxa"/>
            <w:tcBorders>
              <w:top w:val="nil"/>
              <w:left w:val="nil"/>
              <w:bottom w:val="nil"/>
              <w:right w:val="nil"/>
            </w:tcBorders>
          </w:tcPr>
          <w:p w14:paraId="5727F381" w14:textId="77777777" w:rsidR="00E8783D" w:rsidRPr="00934A14" w:rsidRDefault="00E8783D" w:rsidP="00E8783D">
            <w:pPr>
              <w:jc w:val="both"/>
              <w:rPr>
                <w:rFonts w:ascii="Arial" w:hAnsi="Arial" w:cs="Arial"/>
                <w:sz w:val="20"/>
                <w:szCs w:val="20"/>
              </w:rPr>
            </w:pPr>
          </w:p>
        </w:tc>
        <w:tc>
          <w:tcPr>
            <w:tcW w:w="1163" w:type="dxa"/>
            <w:tcBorders>
              <w:top w:val="single" w:sz="4" w:space="0" w:color="auto"/>
              <w:left w:val="nil"/>
              <w:bottom w:val="nil"/>
              <w:right w:val="nil"/>
            </w:tcBorders>
          </w:tcPr>
          <w:p w14:paraId="32B58DD5" w14:textId="77777777" w:rsidR="00E8783D" w:rsidRPr="00934A14" w:rsidRDefault="00E8783D" w:rsidP="00E8783D">
            <w:pPr>
              <w:jc w:val="both"/>
              <w:rPr>
                <w:rFonts w:ascii="Arial" w:hAnsi="Arial" w:cs="Arial"/>
                <w:sz w:val="20"/>
                <w:szCs w:val="20"/>
              </w:rPr>
            </w:pPr>
            <w:r w:rsidRPr="00934A14">
              <w:rPr>
                <w:rFonts w:ascii="Arial" w:hAnsi="Arial" w:cs="Arial"/>
                <w:sz w:val="20"/>
                <w:szCs w:val="20"/>
              </w:rPr>
              <w:t>MEADC</w:t>
            </w:r>
          </w:p>
        </w:tc>
        <w:tc>
          <w:tcPr>
            <w:tcW w:w="1074" w:type="dxa"/>
            <w:tcBorders>
              <w:top w:val="nil"/>
              <w:left w:val="nil"/>
              <w:bottom w:val="nil"/>
              <w:right w:val="nil"/>
            </w:tcBorders>
            <w:shd w:val="clear" w:color="auto" w:fill="auto"/>
            <w:vAlign w:val="bottom"/>
          </w:tcPr>
          <w:p w14:paraId="7A0EE26B" w14:textId="46EC64D9"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0.84</w:t>
            </w:r>
          </w:p>
        </w:tc>
        <w:tc>
          <w:tcPr>
            <w:tcW w:w="978" w:type="dxa"/>
            <w:tcBorders>
              <w:top w:val="nil"/>
              <w:left w:val="nil"/>
              <w:bottom w:val="nil"/>
              <w:right w:val="nil"/>
            </w:tcBorders>
            <w:shd w:val="clear" w:color="auto" w:fill="auto"/>
            <w:vAlign w:val="bottom"/>
          </w:tcPr>
          <w:p w14:paraId="28110BFF" w14:textId="75E5B2E5"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0.73</w:t>
            </w:r>
          </w:p>
        </w:tc>
        <w:tc>
          <w:tcPr>
            <w:tcW w:w="978" w:type="dxa"/>
            <w:tcBorders>
              <w:top w:val="nil"/>
              <w:left w:val="nil"/>
              <w:bottom w:val="nil"/>
              <w:right w:val="nil"/>
            </w:tcBorders>
            <w:shd w:val="clear" w:color="auto" w:fill="auto"/>
            <w:vAlign w:val="bottom"/>
          </w:tcPr>
          <w:p w14:paraId="3106097C" w14:textId="080CE1C6"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0.85</w:t>
            </w:r>
          </w:p>
        </w:tc>
      </w:tr>
      <w:tr w:rsidR="00E8783D" w:rsidRPr="00934A14" w14:paraId="7C37B4B3" w14:textId="77777777" w:rsidTr="00182D0B">
        <w:tc>
          <w:tcPr>
            <w:tcW w:w="1512" w:type="dxa"/>
            <w:tcBorders>
              <w:top w:val="nil"/>
              <w:left w:val="nil"/>
              <w:bottom w:val="nil"/>
              <w:right w:val="nil"/>
            </w:tcBorders>
          </w:tcPr>
          <w:p w14:paraId="4508AE69" w14:textId="77777777" w:rsidR="00E8783D" w:rsidRPr="00934A14" w:rsidRDefault="00E8783D" w:rsidP="00E8783D">
            <w:pPr>
              <w:jc w:val="both"/>
              <w:rPr>
                <w:rFonts w:ascii="Arial" w:hAnsi="Arial" w:cs="Arial"/>
                <w:sz w:val="20"/>
                <w:szCs w:val="20"/>
              </w:rPr>
            </w:pPr>
            <w:r w:rsidRPr="00934A14">
              <w:rPr>
                <w:rFonts w:ascii="Arial" w:hAnsi="Arial" w:cs="Arial"/>
                <w:sz w:val="20"/>
                <w:szCs w:val="20"/>
              </w:rPr>
              <w:t>DK</w:t>
            </w:r>
          </w:p>
        </w:tc>
        <w:tc>
          <w:tcPr>
            <w:tcW w:w="872" w:type="dxa"/>
            <w:tcBorders>
              <w:top w:val="nil"/>
              <w:left w:val="nil"/>
              <w:bottom w:val="nil"/>
              <w:right w:val="nil"/>
            </w:tcBorders>
            <w:shd w:val="clear" w:color="auto" w:fill="auto"/>
            <w:vAlign w:val="bottom"/>
          </w:tcPr>
          <w:p w14:paraId="7917C8C2" w14:textId="7EF547A6"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0.77</w:t>
            </w:r>
          </w:p>
        </w:tc>
        <w:tc>
          <w:tcPr>
            <w:tcW w:w="1024" w:type="dxa"/>
            <w:tcBorders>
              <w:top w:val="nil"/>
              <w:left w:val="nil"/>
              <w:bottom w:val="nil"/>
              <w:right w:val="nil"/>
            </w:tcBorders>
            <w:shd w:val="clear" w:color="auto" w:fill="auto"/>
            <w:vAlign w:val="bottom"/>
          </w:tcPr>
          <w:p w14:paraId="207DB9C8" w14:textId="22CA9C73"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0.72</w:t>
            </w:r>
          </w:p>
        </w:tc>
        <w:tc>
          <w:tcPr>
            <w:tcW w:w="1025" w:type="dxa"/>
            <w:tcBorders>
              <w:top w:val="nil"/>
              <w:left w:val="nil"/>
              <w:bottom w:val="nil"/>
              <w:right w:val="nil"/>
            </w:tcBorders>
            <w:shd w:val="clear" w:color="auto" w:fill="auto"/>
            <w:vAlign w:val="bottom"/>
          </w:tcPr>
          <w:p w14:paraId="124CF883" w14:textId="51E0A60B"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0.80</w:t>
            </w:r>
          </w:p>
        </w:tc>
        <w:tc>
          <w:tcPr>
            <w:tcW w:w="369" w:type="dxa"/>
            <w:tcBorders>
              <w:top w:val="nil"/>
              <w:left w:val="nil"/>
              <w:bottom w:val="nil"/>
              <w:right w:val="nil"/>
            </w:tcBorders>
          </w:tcPr>
          <w:p w14:paraId="2DE67EAD" w14:textId="77777777" w:rsidR="00E8783D" w:rsidRPr="00934A14" w:rsidRDefault="00E8783D" w:rsidP="00E8783D">
            <w:pPr>
              <w:jc w:val="both"/>
              <w:rPr>
                <w:rFonts w:ascii="Arial" w:hAnsi="Arial" w:cs="Arial"/>
                <w:sz w:val="20"/>
                <w:szCs w:val="20"/>
              </w:rPr>
            </w:pPr>
          </w:p>
        </w:tc>
        <w:tc>
          <w:tcPr>
            <w:tcW w:w="1163" w:type="dxa"/>
            <w:tcBorders>
              <w:top w:val="nil"/>
              <w:left w:val="nil"/>
              <w:bottom w:val="nil"/>
              <w:right w:val="nil"/>
            </w:tcBorders>
          </w:tcPr>
          <w:p w14:paraId="7E967874" w14:textId="77777777" w:rsidR="00E8783D" w:rsidRPr="00934A14" w:rsidRDefault="00E8783D" w:rsidP="00E8783D">
            <w:pPr>
              <w:jc w:val="both"/>
              <w:rPr>
                <w:rFonts w:ascii="Arial" w:hAnsi="Arial" w:cs="Arial"/>
                <w:sz w:val="20"/>
                <w:szCs w:val="20"/>
              </w:rPr>
            </w:pPr>
            <w:r w:rsidRPr="00934A14">
              <w:rPr>
                <w:rFonts w:ascii="Arial" w:hAnsi="Arial" w:cs="Arial"/>
                <w:sz w:val="20"/>
                <w:szCs w:val="20"/>
              </w:rPr>
              <w:t>DK</w:t>
            </w:r>
          </w:p>
        </w:tc>
        <w:tc>
          <w:tcPr>
            <w:tcW w:w="1074" w:type="dxa"/>
            <w:tcBorders>
              <w:top w:val="nil"/>
              <w:left w:val="nil"/>
              <w:bottom w:val="nil"/>
              <w:right w:val="nil"/>
            </w:tcBorders>
            <w:shd w:val="clear" w:color="auto" w:fill="auto"/>
            <w:vAlign w:val="bottom"/>
          </w:tcPr>
          <w:p w14:paraId="6D97F086" w14:textId="713E0FAA"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0.74</w:t>
            </w:r>
          </w:p>
        </w:tc>
        <w:tc>
          <w:tcPr>
            <w:tcW w:w="978" w:type="dxa"/>
            <w:tcBorders>
              <w:top w:val="nil"/>
              <w:left w:val="nil"/>
              <w:bottom w:val="nil"/>
              <w:right w:val="nil"/>
            </w:tcBorders>
            <w:shd w:val="clear" w:color="auto" w:fill="auto"/>
            <w:vAlign w:val="bottom"/>
          </w:tcPr>
          <w:p w14:paraId="78F34494" w14:textId="74EBE970"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0.68</w:t>
            </w:r>
          </w:p>
        </w:tc>
        <w:tc>
          <w:tcPr>
            <w:tcW w:w="978" w:type="dxa"/>
            <w:tcBorders>
              <w:top w:val="nil"/>
              <w:left w:val="nil"/>
              <w:bottom w:val="nil"/>
              <w:right w:val="nil"/>
            </w:tcBorders>
            <w:shd w:val="clear" w:color="auto" w:fill="auto"/>
            <w:vAlign w:val="bottom"/>
          </w:tcPr>
          <w:p w14:paraId="279AE45E" w14:textId="1967511F"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0.81</w:t>
            </w:r>
          </w:p>
        </w:tc>
      </w:tr>
      <w:tr w:rsidR="00E8783D" w:rsidRPr="00934A14" w14:paraId="3B25B07A" w14:textId="77777777" w:rsidTr="00182D0B">
        <w:tc>
          <w:tcPr>
            <w:tcW w:w="1512" w:type="dxa"/>
            <w:tcBorders>
              <w:top w:val="nil"/>
              <w:left w:val="nil"/>
              <w:bottom w:val="nil"/>
              <w:right w:val="nil"/>
            </w:tcBorders>
          </w:tcPr>
          <w:p w14:paraId="001C2CF8" w14:textId="77777777" w:rsidR="00E8783D" w:rsidRPr="00934A14" w:rsidRDefault="00E8783D" w:rsidP="00E8783D">
            <w:pPr>
              <w:jc w:val="both"/>
              <w:rPr>
                <w:rFonts w:ascii="Arial" w:hAnsi="Arial" w:cs="Arial"/>
                <w:sz w:val="20"/>
                <w:szCs w:val="20"/>
              </w:rPr>
            </w:pPr>
            <w:r w:rsidRPr="00934A14">
              <w:rPr>
                <w:rFonts w:ascii="Arial" w:hAnsi="Arial" w:cs="Arial"/>
                <w:sz w:val="20"/>
                <w:szCs w:val="20"/>
              </w:rPr>
              <w:t>K</w:t>
            </w:r>
          </w:p>
        </w:tc>
        <w:tc>
          <w:tcPr>
            <w:tcW w:w="872" w:type="dxa"/>
            <w:tcBorders>
              <w:top w:val="nil"/>
              <w:left w:val="nil"/>
              <w:bottom w:val="nil"/>
              <w:right w:val="nil"/>
            </w:tcBorders>
            <w:shd w:val="clear" w:color="auto" w:fill="auto"/>
            <w:vAlign w:val="bottom"/>
          </w:tcPr>
          <w:p w14:paraId="53F5D5F9" w14:textId="324ECBAA"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0.77</w:t>
            </w:r>
          </w:p>
        </w:tc>
        <w:tc>
          <w:tcPr>
            <w:tcW w:w="1024" w:type="dxa"/>
            <w:tcBorders>
              <w:top w:val="nil"/>
              <w:left w:val="nil"/>
              <w:bottom w:val="nil"/>
              <w:right w:val="nil"/>
            </w:tcBorders>
            <w:shd w:val="clear" w:color="auto" w:fill="auto"/>
            <w:vAlign w:val="bottom"/>
          </w:tcPr>
          <w:p w14:paraId="191E8DEC" w14:textId="13E8002B"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0.76</w:t>
            </w:r>
          </w:p>
        </w:tc>
        <w:tc>
          <w:tcPr>
            <w:tcW w:w="1025" w:type="dxa"/>
            <w:tcBorders>
              <w:top w:val="nil"/>
              <w:left w:val="nil"/>
              <w:bottom w:val="nil"/>
              <w:right w:val="nil"/>
            </w:tcBorders>
            <w:shd w:val="clear" w:color="auto" w:fill="auto"/>
            <w:vAlign w:val="bottom"/>
          </w:tcPr>
          <w:p w14:paraId="44375E24" w14:textId="465B2911"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0.79</w:t>
            </w:r>
          </w:p>
        </w:tc>
        <w:tc>
          <w:tcPr>
            <w:tcW w:w="369" w:type="dxa"/>
            <w:tcBorders>
              <w:top w:val="nil"/>
              <w:left w:val="nil"/>
              <w:bottom w:val="nil"/>
              <w:right w:val="nil"/>
            </w:tcBorders>
          </w:tcPr>
          <w:p w14:paraId="1B2368E4" w14:textId="77777777" w:rsidR="00E8783D" w:rsidRPr="00934A14" w:rsidRDefault="00E8783D" w:rsidP="00E8783D">
            <w:pPr>
              <w:jc w:val="both"/>
              <w:rPr>
                <w:rFonts w:ascii="Arial" w:hAnsi="Arial" w:cs="Arial"/>
                <w:sz w:val="20"/>
                <w:szCs w:val="20"/>
              </w:rPr>
            </w:pPr>
          </w:p>
        </w:tc>
        <w:tc>
          <w:tcPr>
            <w:tcW w:w="1163" w:type="dxa"/>
            <w:tcBorders>
              <w:top w:val="nil"/>
              <w:left w:val="nil"/>
              <w:bottom w:val="nil"/>
              <w:right w:val="nil"/>
            </w:tcBorders>
          </w:tcPr>
          <w:p w14:paraId="387BB630" w14:textId="77777777" w:rsidR="00E8783D" w:rsidRPr="00934A14" w:rsidRDefault="00E8783D" w:rsidP="00E8783D">
            <w:pPr>
              <w:jc w:val="both"/>
              <w:rPr>
                <w:rFonts w:ascii="Arial" w:hAnsi="Arial" w:cs="Arial"/>
                <w:sz w:val="20"/>
                <w:szCs w:val="20"/>
              </w:rPr>
            </w:pPr>
            <w:r w:rsidRPr="00934A14">
              <w:rPr>
                <w:rFonts w:ascii="Arial" w:hAnsi="Arial" w:cs="Arial"/>
                <w:sz w:val="20"/>
                <w:szCs w:val="20"/>
              </w:rPr>
              <w:t>K</w:t>
            </w:r>
          </w:p>
        </w:tc>
        <w:tc>
          <w:tcPr>
            <w:tcW w:w="1074" w:type="dxa"/>
            <w:tcBorders>
              <w:top w:val="nil"/>
              <w:left w:val="nil"/>
              <w:bottom w:val="nil"/>
              <w:right w:val="nil"/>
            </w:tcBorders>
            <w:shd w:val="clear" w:color="auto" w:fill="auto"/>
            <w:vAlign w:val="bottom"/>
          </w:tcPr>
          <w:p w14:paraId="7D093496" w14:textId="2B9FC73D"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0.86</w:t>
            </w:r>
          </w:p>
        </w:tc>
        <w:tc>
          <w:tcPr>
            <w:tcW w:w="978" w:type="dxa"/>
            <w:tcBorders>
              <w:top w:val="nil"/>
              <w:left w:val="nil"/>
              <w:bottom w:val="nil"/>
              <w:right w:val="nil"/>
            </w:tcBorders>
            <w:shd w:val="clear" w:color="auto" w:fill="auto"/>
            <w:vAlign w:val="bottom"/>
          </w:tcPr>
          <w:p w14:paraId="653366EF" w14:textId="2BAB32BF"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0.84</w:t>
            </w:r>
          </w:p>
        </w:tc>
        <w:tc>
          <w:tcPr>
            <w:tcW w:w="978" w:type="dxa"/>
            <w:tcBorders>
              <w:top w:val="nil"/>
              <w:left w:val="nil"/>
              <w:bottom w:val="nil"/>
              <w:right w:val="nil"/>
            </w:tcBorders>
            <w:shd w:val="clear" w:color="auto" w:fill="auto"/>
            <w:vAlign w:val="bottom"/>
          </w:tcPr>
          <w:p w14:paraId="0000D630" w14:textId="61C69D14"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0.87</w:t>
            </w:r>
          </w:p>
        </w:tc>
      </w:tr>
      <w:tr w:rsidR="00E8783D" w:rsidRPr="00934A14" w14:paraId="08995E06" w14:textId="77777777" w:rsidTr="00182D0B">
        <w:tc>
          <w:tcPr>
            <w:tcW w:w="1512" w:type="dxa"/>
            <w:tcBorders>
              <w:top w:val="nil"/>
              <w:left w:val="nil"/>
              <w:bottom w:val="nil"/>
              <w:right w:val="nil"/>
            </w:tcBorders>
          </w:tcPr>
          <w:p w14:paraId="2FF00546" w14:textId="77777777" w:rsidR="00E8783D" w:rsidRPr="00934A14" w:rsidRDefault="00E8783D" w:rsidP="00E8783D">
            <w:pPr>
              <w:jc w:val="both"/>
              <w:rPr>
                <w:rFonts w:ascii="Arial" w:hAnsi="Arial" w:cs="Arial"/>
                <w:sz w:val="20"/>
                <w:szCs w:val="20"/>
              </w:rPr>
            </w:pPr>
            <w:r w:rsidRPr="00934A14">
              <w:rPr>
                <w:rFonts w:ascii="Arial" w:hAnsi="Arial" w:cs="Arial"/>
                <w:sz w:val="20"/>
                <w:szCs w:val="20"/>
              </w:rPr>
              <w:t>BID</w:t>
            </w:r>
          </w:p>
        </w:tc>
        <w:tc>
          <w:tcPr>
            <w:tcW w:w="872" w:type="dxa"/>
            <w:tcBorders>
              <w:top w:val="nil"/>
              <w:left w:val="nil"/>
              <w:bottom w:val="nil"/>
              <w:right w:val="nil"/>
            </w:tcBorders>
            <w:shd w:val="clear" w:color="auto" w:fill="auto"/>
            <w:vAlign w:val="bottom"/>
          </w:tcPr>
          <w:p w14:paraId="26072499" w14:textId="32435AE7"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0.73</w:t>
            </w:r>
          </w:p>
        </w:tc>
        <w:tc>
          <w:tcPr>
            <w:tcW w:w="1024" w:type="dxa"/>
            <w:tcBorders>
              <w:top w:val="nil"/>
              <w:left w:val="nil"/>
              <w:bottom w:val="nil"/>
              <w:right w:val="nil"/>
            </w:tcBorders>
            <w:shd w:val="clear" w:color="auto" w:fill="auto"/>
            <w:vAlign w:val="bottom"/>
          </w:tcPr>
          <w:p w14:paraId="7B13D712" w14:textId="5D030EB5"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0.51</w:t>
            </w:r>
          </w:p>
        </w:tc>
        <w:tc>
          <w:tcPr>
            <w:tcW w:w="1025" w:type="dxa"/>
            <w:tcBorders>
              <w:top w:val="nil"/>
              <w:left w:val="nil"/>
              <w:bottom w:val="nil"/>
              <w:right w:val="nil"/>
            </w:tcBorders>
            <w:shd w:val="clear" w:color="auto" w:fill="auto"/>
            <w:vAlign w:val="bottom"/>
          </w:tcPr>
          <w:p w14:paraId="432ED768" w14:textId="595817D5"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0.82</w:t>
            </w:r>
          </w:p>
        </w:tc>
        <w:tc>
          <w:tcPr>
            <w:tcW w:w="369" w:type="dxa"/>
            <w:tcBorders>
              <w:top w:val="nil"/>
              <w:left w:val="nil"/>
              <w:bottom w:val="nil"/>
              <w:right w:val="nil"/>
            </w:tcBorders>
          </w:tcPr>
          <w:p w14:paraId="770A9302" w14:textId="77777777" w:rsidR="00E8783D" w:rsidRPr="00934A14" w:rsidRDefault="00E8783D" w:rsidP="00E8783D">
            <w:pPr>
              <w:jc w:val="both"/>
              <w:rPr>
                <w:rFonts w:ascii="Arial" w:hAnsi="Arial" w:cs="Arial"/>
                <w:sz w:val="20"/>
                <w:szCs w:val="20"/>
              </w:rPr>
            </w:pPr>
          </w:p>
        </w:tc>
        <w:tc>
          <w:tcPr>
            <w:tcW w:w="1163" w:type="dxa"/>
            <w:tcBorders>
              <w:top w:val="nil"/>
              <w:left w:val="nil"/>
              <w:bottom w:val="nil"/>
              <w:right w:val="nil"/>
            </w:tcBorders>
          </w:tcPr>
          <w:p w14:paraId="6BB6B8F2" w14:textId="77777777" w:rsidR="00E8783D" w:rsidRPr="00934A14" w:rsidRDefault="00E8783D" w:rsidP="00E8783D">
            <w:pPr>
              <w:jc w:val="both"/>
              <w:rPr>
                <w:rFonts w:ascii="Arial" w:hAnsi="Arial" w:cs="Arial"/>
                <w:sz w:val="20"/>
                <w:szCs w:val="20"/>
              </w:rPr>
            </w:pPr>
            <w:r w:rsidRPr="00934A14">
              <w:rPr>
                <w:rFonts w:ascii="Arial" w:hAnsi="Arial" w:cs="Arial"/>
                <w:sz w:val="20"/>
                <w:szCs w:val="20"/>
              </w:rPr>
              <w:t>BID</w:t>
            </w:r>
          </w:p>
        </w:tc>
        <w:tc>
          <w:tcPr>
            <w:tcW w:w="1074" w:type="dxa"/>
            <w:tcBorders>
              <w:top w:val="nil"/>
              <w:left w:val="nil"/>
              <w:bottom w:val="nil"/>
              <w:right w:val="nil"/>
            </w:tcBorders>
            <w:shd w:val="clear" w:color="auto" w:fill="auto"/>
            <w:vAlign w:val="bottom"/>
          </w:tcPr>
          <w:p w14:paraId="5BE21A9E" w14:textId="1B850459"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0.72</w:t>
            </w:r>
          </w:p>
        </w:tc>
        <w:tc>
          <w:tcPr>
            <w:tcW w:w="978" w:type="dxa"/>
            <w:tcBorders>
              <w:top w:val="nil"/>
              <w:left w:val="nil"/>
              <w:bottom w:val="nil"/>
              <w:right w:val="nil"/>
            </w:tcBorders>
            <w:shd w:val="clear" w:color="auto" w:fill="auto"/>
            <w:vAlign w:val="bottom"/>
          </w:tcPr>
          <w:p w14:paraId="0C23FF3C" w14:textId="59049C61"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0.51</w:t>
            </w:r>
          </w:p>
        </w:tc>
        <w:tc>
          <w:tcPr>
            <w:tcW w:w="978" w:type="dxa"/>
            <w:tcBorders>
              <w:top w:val="nil"/>
              <w:left w:val="nil"/>
              <w:bottom w:val="nil"/>
              <w:right w:val="nil"/>
            </w:tcBorders>
            <w:shd w:val="clear" w:color="auto" w:fill="auto"/>
            <w:vAlign w:val="bottom"/>
          </w:tcPr>
          <w:p w14:paraId="5C03607C" w14:textId="20F00B1C"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0.84</w:t>
            </w:r>
          </w:p>
        </w:tc>
      </w:tr>
      <w:tr w:rsidR="00E8783D" w:rsidRPr="00934A14" w14:paraId="3EC7C6D9" w14:textId="77777777" w:rsidTr="00934A14">
        <w:tc>
          <w:tcPr>
            <w:tcW w:w="1512" w:type="dxa"/>
            <w:tcBorders>
              <w:top w:val="nil"/>
              <w:left w:val="nil"/>
              <w:bottom w:val="nil"/>
              <w:right w:val="nil"/>
            </w:tcBorders>
          </w:tcPr>
          <w:p w14:paraId="7EB8D202" w14:textId="77777777" w:rsidR="00E8783D" w:rsidRPr="00934A14" w:rsidRDefault="00E8783D" w:rsidP="00E8783D">
            <w:pPr>
              <w:jc w:val="both"/>
              <w:rPr>
                <w:rFonts w:ascii="Arial" w:hAnsi="Arial" w:cs="Arial"/>
                <w:sz w:val="20"/>
                <w:szCs w:val="20"/>
              </w:rPr>
            </w:pPr>
            <w:r w:rsidRPr="00934A14">
              <w:rPr>
                <w:rFonts w:ascii="Arial" w:hAnsi="Arial" w:cs="Arial"/>
                <w:sz w:val="20"/>
                <w:szCs w:val="20"/>
              </w:rPr>
              <w:t>BID*</w:t>
            </w:r>
          </w:p>
        </w:tc>
        <w:tc>
          <w:tcPr>
            <w:tcW w:w="872" w:type="dxa"/>
            <w:tcBorders>
              <w:top w:val="nil"/>
              <w:left w:val="nil"/>
              <w:bottom w:val="nil"/>
              <w:right w:val="nil"/>
            </w:tcBorders>
            <w:shd w:val="clear" w:color="auto" w:fill="auto"/>
            <w:vAlign w:val="bottom"/>
          </w:tcPr>
          <w:p w14:paraId="135DA205" w14:textId="23973DAB"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0.58</w:t>
            </w:r>
          </w:p>
        </w:tc>
        <w:tc>
          <w:tcPr>
            <w:tcW w:w="1024" w:type="dxa"/>
            <w:tcBorders>
              <w:top w:val="nil"/>
              <w:left w:val="nil"/>
              <w:bottom w:val="nil"/>
              <w:right w:val="nil"/>
            </w:tcBorders>
            <w:shd w:val="clear" w:color="auto" w:fill="auto"/>
            <w:vAlign w:val="bottom"/>
          </w:tcPr>
          <w:p w14:paraId="0A1D6712" w14:textId="7C258330"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0.52</w:t>
            </w:r>
          </w:p>
        </w:tc>
        <w:tc>
          <w:tcPr>
            <w:tcW w:w="1025" w:type="dxa"/>
            <w:tcBorders>
              <w:top w:val="nil"/>
              <w:left w:val="nil"/>
              <w:bottom w:val="nil"/>
              <w:right w:val="nil"/>
            </w:tcBorders>
            <w:shd w:val="clear" w:color="auto" w:fill="auto"/>
            <w:vAlign w:val="bottom"/>
          </w:tcPr>
          <w:p w14:paraId="2507DB6F" w14:textId="4626BFE0"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0.76</w:t>
            </w:r>
          </w:p>
        </w:tc>
        <w:tc>
          <w:tcPr>
            <w:tcW w:w="369" w:type="dxa"/>
            <w:tcBorders>
              <w:top w:val="nil"/>
              <w:left w:val="nil"/>
              <w:bottom w:val="nil"/>
              <w:right w:val="nil"/>
            </w:tcBorders>
          </w:tcPr>
          <w:p w14:paraId="3979E626" w14:textId="77777777" w:rsidR="00E8783D" w:rsidRPr="00934A14" w:rsidRDefault="00E8783D" w:rsidP="00E8783D">
            <w:pPr>
              <w:jc w:val="both"/>
              <w:rPr>
                <w:rFonts w:ascii="Arial" w:hAnsi="Arial" w:cs="Arial"/>
                <w:sz w:val="20"/>
                <w:szCs w:val="20"/>
              </w:rPr>
            </w:pPr>
          </w:p>
        </w:tc>
        <w:tc>
          <w:tcPr>
            <w:tcW w:w="1163" w:type="dxa"/>
            <w:tcBorders>
              <w:top w:val="nil"/>
              <w:left w:val="nil"/>
              <w:bottom w:val="nil"/>
              <w:right w:val="nil"/>
            </w:tcBorders>
          </w:tcPr>
          <w:p w14:paraId="147F1BD2" w14:textId="77777777" w:rsidR="00E8783D" w:rsidRPr="00934A14" w:rsidRDefault="00E8783D" w:rsidP="00E8783D">
            <w:pPr>
              <w:jc w:val="both"/>
              <w:rPr>
                <w:rFonts w:ascii="Arial" w:hAnsi="Arial" w:cs="Arial"/>
                <w:sz w:val="20"/>
                <w:szCs w:val="20"/>
              </w:rPr>
            </w:pPr>
            <w:r w:rsidRPr="00934A14">
              <w:rPr>
                <w:rFonts w:ascii="Arial" w:hAnsi="Arial" w:cs="Arial"/>
                <w:sz w:val="20"/>
                <w:szCs w:val="20"/>
              </w:rPr>
              <w:t>BID*</w:t>
            </w:r>
          </w:p>
        </w:tc>
        <w:tc>
          <w:tcPr>
            <w:tcW w:w="1074" w:type="dxa"/>
            <w:tcBorders>
              <w:top w:val="nil"/>
              <w:left w:val="nil"/>
              <w:bottom w:val="nil"/>
              <w:right w:val="nil"/>
            </w:tcBorders>
            <w:shd w:val="clear" w:color="auto" w:fill="auto"/>
            <w:vAlign w:val="bottom"/>
          </w:tcPr>
          <w:p w14:paraId="6B5AFCDC" w14:textId="33E6EACB"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0.60</w:t>
            </w:r>
          </w:p>
        </w:tc>
        <w:tc>
          <w:tcPr>
            <w:tcW w:w="978" w:type="dxa"/>
            <w:tcBorders>
              <w:top w:val="nil"/>
              <w:left w:val="nil"/>
              <w:bottom w:val="nil"/>
              <w:right w:val="nil"/>
            </w:tcBorders>
            <w:shd w:val="clear" w:color="auto" w:fill="auto"/>
            <w:vAlign w:val="bottom"/>
          </w:tcPr>
          <w:p w14:paraId="1CA37F42" w14:textId="3CCA3B5F"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0.51</w:t>
            </w:r>
          </w:p>
        </w:tc>
        <w:tc>
          <w:tcPr>
            <w:tcW w:w="978" w:type="dxa"/>
            <w:tcBorders>
              <w:top w:val="nil"/>
              <w:left w:val="nil"/>
              <w:bottom w:val="nil"/>
              <w:right w:val="nil"/>
            </w:tcBorders>
            <w:shd w:val="clear" w:color="auto" w:fill="auto"/>
            <w:vAlign w:val="bottom"/>
          </w:tcPr>
          <w:p w14:paraId="4755B9DA" w14:textId="35548C3F"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0.77</w:t>
            </w:r>
          </w:p>
        </w:tc>
      </w:tr>
      <w:tr w:rsidR="00E8783D" w:rsidRPr="00934A14" w14:paraId="45C997A7" w14:textId="77777777" w:rsidTr="00934A14">
        <w:tc>
          <w:tcPr>
            <w:tcW w:w="1512" w:type="dxa"/>
            <w:tcBorders>
              <w:top w:val="nil"/>
              <w:left w:val="nil"/>
              <w:bottom w:val="single" w:sz="4" w:space="0" w:color="auto"/>
              <w:right w:val="nil"/>
            </w:tcBorders>
          </w:tcPr>
          <w:p w14:paraId="112446D4" w14:textId="77777777" w:rsidR="00E8783D" w:rsidRPr="00934A14" w:rsidRDefault="00E8783D" w:rsidP="00E8783D">
            <w:pPr>
              <w:jc w:val="both"/>
              <w:rPr>
                <w:rFonts w:ascii="Arial" w:hAnsi="Arial" w:cs="Arial"/>
                <w:sz w:val="20"/>
                <w:szCs w:val="20"/>
              </w:rPr>
            </w:pPr>
            <w:r w:rsidRPr="00934A14">
              <w:rPr>
                <w:rFonts w:ascii="Arial" w:hAnsi="Arial" w:cs="Arial"/>
                <w:sz w:val="20"/>
                <w:szCs w:val="20"/>
              </w:rPr>
              <w:t>F</w:t>
            </w:r>
          </w:p>
        </w:tc>
        <w:tc>
          <w:tcPr>
            <w:tcW w:w="872" w:type="dxa"/>
            <w:tcBorders>
              <w:top w:val="nil"/>
              <w:left w:val="nil"/>
              <w:bottom w:val="single" w:sz="4" w:space="0" w:color="auto"/>
              <w:right w:val="nil"/>
            </w:tcBorders>
            <w:shd w:val="clear" w:color="auto" w:fill="auto"/>
            <w:vAlign w:val="bottom"/>
          </w:tcPr>
          <w:p w14:paraId="37BDFE3F" w14:textId="579BBC88"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0.63</w:t>
            </w:r>
          </w:p>
        </w:tc>
        <w:tc>
          <w:tcPr>
            <w:tcW w:w="1024" w:type="dxa"/>
            <w:tcBorders>
              <w:top w:val="nil"/>
              <w:left w:val="nil"/>
              <w:bottom w:val="single" w:sz="4" w:space="0" w:color="auto"/>
              <w:right w:val="nil"/>
            </w:tcBorders>
            <w:shd w:val="clear" w:color="auto" w:fill="auto"/>
            <w:vAlign w:val="bottom"/>
          </w:tcPr>
          <w:p w14:paraId="0ECF7874" w14:textId="0C9C842D"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0.54</w:t>
            </w:r>
          </w:p>
        </w:tc>
        <w:tc>
          <w:tcPr>
            <w:tcW w:w="1025" w:type="dxa"/>
            <w:tcBorders>
              <w:top w:val="nil"/>
              <w:left w:val="nil"/>
              <w:bottom w:val="single" w:sz="4" w:space="0" w:color="auto"/>
              <w:right w:val="nil"/>
            </w:tcBorders>
            <w:shd w:val="clear" w:color="auto" w:fill="auto"/>
            <w:vAlign w:val="bottom"/>
          </w:tcPr>
          <w:p w14:paraId="484CAB25" w14:textId="6B8772DC"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0.76</w:t>
            </w:r>
          </w:p>
        </w:tc>
        <w:tc>
          <w:tcPr>
            <w:tcW w:w="369" w:type="dxa"/>
            <w:tcBorders>
              <w:top w:val="nil"/>
              <w:left w:val="nil"/>
              <w:bottom w:val="nil"/>
              <w:right w:val="nil"/>
            </w:tcBorders>
          </w:tcPr>
          <w:p w14:paraId="404E7C57" w14:textId="77777777" w:rsidR="00E8783D" w:rsidRPr="00934A14" w:rsidRDefault="00E8783D" w:rsidP="00E8783D">
            <w:pPr>
              <w:jc w:val="both"/>
              <w:rPr>
                <w:rFonts w:ascii="Arial" w:hAnsi="Arial" w:cs="Arial"/>
                <w:sz w:val="20"/>
                <w:szCs w:val="20"/>
              </w:rPr>
            </w:pPr>
          </w:p>
        </w:tc>
        <w:tc>
          <w:tcPr>
            <w:tcW w:w="1163" w:type="dxa"/>
            <w:tcBorders>
              <w:top w:val="nil"/>
              <w:left w:val="nil"/>
              <w:bottom w:val="single" w:sz="4" w:space="0" w:color="auto"/>
              <w:right w:val="nil"/>
            </w:tcBorders>
          </w:tcPr>
          <w:p w14:paraId="1E04DD8A" w14:textId="77777777" w:rsidR="00E8783D" w:rsidRPr="00934A14" w:rsidRDefault="00E8783D" w:rsidP="00E8783D">
            <w:pPr>
              <w:jc w:val="both"/>
              <w:rPr>
                <w:rFonts w:ascii="Arial" w:hAnsi="Arial" w:cs="Arial"/>
                <w:sz w:val="20"/>
                <w:szCs w:val="20"/>
              </w:rPr>
            </w:pPr>
            <w:r w:rsidRPr="00934A14">
              <w:rPr>
                <w:rFonts w:ascii="Arial" w:hAnsi="Arial" w:cs="Arial"/>
                <w:sz w:val="20"/>
                <w:szCs w:val="20"/>
              </w:rPr>
              <w:t>F</w:t>
            </w:r>
          </w:p>
        </w:tc>
        <w:tc>
          <w:tcPr>
            <w:tcW w:w="1074" w:type="dxa"/>
            <w:tcBorders>
              <w:top w:val="nil"/>
              <w:left w:val="nil"/>
              <w:bottom w:val="single" w:sz="4" w:space="0" w:color="auto"/>
              <w:right w:val="nil"/>
            </w:tcBorders>
            <w:shd w:val="clear" w:color="auto" w:fill="auto"/>
            <w:vAlign w:val="bottom"/>
          </w:tcPr>
          <w:p w14:paraId="3BB3B8FF" w14:textId="07951379"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0.62</w:t>
            </w:r>
          </w:p>
        </w:tc>
        <w:tc>
          <w:tcPr>
            <w:tcW w:w="978" w:type="dxa"/>
            <w:tcBorders>
              <w:top w:val="nil"/>
              <w:left w:val="nil"/>
              <w:bottom w:val="single" w:sz="4" w:space="0" w:color="auto"/>
              <w:right w:val="nil"/>
            </w:tcBorders>
            <w:shd w:val="clear" w:color="auto" w:fill="auto"/>
            <w:vAlign w:val="bottom"/>
          </w:tcPr>
          <w:p w14:paraId="78CCDB83" w14:textId="7D18C07A"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0.50</w:t>
            </w:r>
          </w:p>
        </w:tc>
        <w:tc>
          <w:tcPr>
            <w:tcW w:w="978" w:type="dxa"/>
            <w:tcBorders>
              <w:top w:val="nil"/>
              <w:left w:val="nil"/>
              <w:bottom w:val="single" w:sz="4" w:space="0" w:color="auto"/>
              <w:right w:val="nil"/>
            </w:tcBorders>
            <w:shd w:val="clear" w:color="auto" w:fill="auto"/>
            <w:vAlign w:val="bottom"/>
          </w:tcPr>
          <w:p w14:paraId="660E185D" w14:textId="399CF903" w:rsidR="00E8783D" w:rsidRPr="00934A14" w:rsidRDefault="00E8783D" w:rsidP="00E8783D">
            <w:pPr>
              <w:jc w:val="both"/>
              <w:rPr>
                <w:rFonts w:ascii="Arial" w:hAnsi="Arial" w:cs="Arial"/>
                <w:sz w:val="20"/>
                <w:szCs w:val="20"/>
              </w:rPr>
            </w:pPr>
            <w:r w:rsidRPr="00934A14">
              <w:rPr>
                <w:rFonts w:ascii="Arial" w:hAnsi="Arial" w:cs="Arial"/>
                <w:color w:val="000000"/>
                <w:sz w:val="20"/>
                <w:szCs w:val="20"/>
              </w:rPr>
              <w:t>0.80</w:t>
            </w:r>
          </w:p>
        </w:tc>
      </w:tr>
    </w:tbl>
    <w:p w14:paraId="21FE963F" w14:textId="2F11374C" w:rsidR="003217FF" w:rsidRDefault="003217FF" w:rsidP="007D5F3E">
      <w:pPr>
        <w:spacing w:after="160" w:line="259" w:lineRule="auto"/>
        <w:jc w:val="both"/>
        <w:rPr>
          <w:rFonts w:ascii="Arial" w:hAnsi="Arial" w:cs="Arial"/>
          <w:sz w:val="20"/>
          <w:szCs w:val="20"/>
        </w:rPr>
      </w:pPr>
    </w:p>
    <w:p w14:paraId="42833A8C" w14:textId="3F69E1D4" w:rsidR="00BA42AC" w:rsidRDefault="00BA42AC" w:rsidP="007D5F3E">
      <w:pPr>
        <w:spacing w:after="160" w:line="259" w:lineRule="auto"/>
        <w:jc w:val="both"/>
        <w:rPr>
          <w:rFonts w:ascii="Arial" w:hAnsi="Arial" w:cs="Arial"/>
          <w:sz w:val="20"/>
          <w:szCs w:val="20"/>
        </w:rPr>
      </w:pPr>
    </w:p>
    <w:p w14:paraId="5C095B1B" w14:textId="77777777" w:rsidR="00BA42AC" w:rsidRPr="00934A14" w:rsidRDefault="00BA42AC" w:rsidP="007D5F3E">
      <w:pPr>
        <w:spacing w:after="160" w:line="259" w:lineRule="auto"/>
        <w:jc w:val="both"/>
        <w:rPr>
          <w:rFonts w:ascii="Arial" w:hAnsi="Arial" w:cs="Arial"/>
          <w:sz w:val="20"/>
          <w:szCs w:val="20"/>
        </w:rPr>
      </w:pPr>
    </w:p>
    <w:p w14:paraId="16CE5A1E" w14:textId="77777777" w:rsidR="00300793" w:rsidRDefault="00300793" w:rsidP="00B22D2A">
      <w:pPr>
        <w:spacing w:after="160" w:line="259" w:lineRule="auto"/>
        <w:jc w:val="both"/>
        <w:rPr>
          <w:ins w:id="50" w:author="LaViolette, Peter" w:date="2021-10-12T13:39:00Z"/>
          <w:rFonts w:ascii="Arial" w:hAnsi="Arial" w:cs="Arial"/>
          <w:b/>
          <w:bCs/>
          <w:sz w:val="22"/>
          <w:szCs w:val="22"/>
        </w:rPr>
      </w:pPr>
    </w:p>
    <w:p w14:paraId="656ADAF7" w14:textId="77777777" w:rsidR="00300793" w:rsidRDefault="00300793" w:rsidP="00B22D2A">
      <w:pPr>
        <w:spacing w:after="160" w:line="259" w:lineRule="auto"/>
        <w:jc w:val="both"/>
        <w:rPr>
          <w:ins w:id="51" w:author="LaViolette, Peter" w:date="2021-10-12T13:39:00Z"/>
          <w:rFonts w:ascii="Arial" w:hAnsi="Arial" w:cs="Arial"/>
          <w:b/>
          <w:bCs/>
          <w:sz w:val="22"/>
          <w:szCs w:val="22"/>
        </w:rPr>
      </w:pPr>
    </w:p>
    <w:p w14:paraId="50372DD7" w14:textId="77777777" w:rsidR="00300793" w:rsidRDefault="00300793" w:rsidP="00B22D2A">
      <w:pPr>
        <w:spacing w:after="160" w:line="259" w:lineRule="auto"/>
        <w:jc w:val="both"/>
        <w:rPr>
          <w:ins w:id="52" w:author="LaViolette, Peter" w:date="2021-10-12T13:39:00Z"/>
          <w:rFonts w:ascii="Arial" w:hAnsi="Arial" w:cs="Arial"/>
          <w:b/>
          <w:bCs/>
          <w:sz w:val="22"/>
          <w:szCs w:val="22"/>
        </w:rPr>
      </w:pPr>
    </w:p>
    <w:p w14:paraId="770327AD" w14:textId="77777777" w:rsidR="00300793" w:rsidRDefault="00300793" w:rsidP="00B22D2A">
      <w:pPr>
        <w:spacing w:after="160" w:line="259" w:lineRule="auto"/>
        <w:jc w:val="both"/>
        <w:rPr>
          <w:ins w:id="53" w:author="LaViolette, Peter" w:date="2021-10-12T13:39:00Z"/>
          <w:rFonts w:ascii="Arial" w:hAnsi="Arial" w:cs="Arial"/>
          <w:b/>
          <w:bCs/>
          <w:sz w:val="22"/>
          <w:szCs w:val="22"/>
        </w:rPr>
      </w:pPr>
    </w:p>
    <w:p w14:paraId="07C1FC41" w14:textId="7DF25692" w:rsidR="00B22D2A" w:rsidRPr="00934A14" w:rsidRDefault="00B22D2A" w:rsidP="00B22D2A">
      <w:pPr>
        <w:spacing w:after="160" w:line="259" w:lineRule="auto"/>
        <w:jc w:val="both"/>
        <w:rPr>
          <w:rFonts w:ascii="Arial" w:hAnsi="Arial" w:cs="Arial"/>
          <w:sz w:val="22"/>
          <w:szCs w:val="22"/>
        </w:rPr>
      </w:pPr>
      <w:r w:rsidRPr="00934A14">
        <w:rPr>
          <w:rFonts w:ascii="Arial" w:hAnsi="Arial" w:cs="Arial"/>
          <w:b/>
          <w:bCs/>
          <w:sz w:val="22"/>
          <w:szCs w:val="22"/>
        </w:rPr>
        <w:t xml:space="preserve">Supplemental Table </w:t>
      </w:r>
      <w:ins w:id="54" w:author="LaViolette, Peter" w:date="2021-10-12T13:39:00Z">
        <w:r w:rsidR="006B5539">
          <w:rPr>
            <w:rFonts w:ascii="Arial" w:hAnsi="Arial" w:cs="Arial"/>
            <w:b/>
            <w:bCs/>
            <w:sz w:val="22"/>
            <w:szCs w:val="22"/>
          </w:rPr>
          <w:t>5</w:t>
        </w:r>
      </w:ins>
      <w:ins w:id="55" w:author="Brehler, Michael" w:date="2021-09-20T13:04:00Z">
        <w:del w:id="56" w:author="LaViolette, Peter" w:date="2021-10-12T13:39:00Z">
          <w:r w:rsidR="00557F3B" w:rsidDel="006B5539">
            <w:rPr>
              <w:rFonts w:ascii="Arial" w:hAnsi="Arial" w:cs="Arial"/>
              <w:b/>
              <w:bCs/>
              <w:sz w:val="22"/>
              <w:szCs w:val="22"/>
            </w:rPr>
            <w:delText>7</w:delText>
          </w:r>
        </w:del>
      </w:ins>
      <w:r w:rsidRPr="00934A14">
        <w:rPr>
          <w:rFonts w:ascii="Arial" w:hAnsi="Arial" w:cs="Arial"/>
          <w:b/>
          <w:bCs/>
          <w:sz w:val="22"/>
          <w:szCs w:val="22"/>
        </w:rPr>
        <w:t>.</w:t>
      </w:r>
      <w:r w:rsidRPr="00934A14">
        <w:rPr>
          <w:rFonts w:ascii="Arial" w:hAnsi="Arial" w:cs="Arial"/>
          <w:sz w:val="22"/>
          <w:szCs w:val="22"/>
        </w:rPr>
        <w:t xml:space="preserve"> Receiver operating characteristic area under the curve </w:t>
      </w:r>
      <w:r w:rsidR="009B080E">
        <w:rPr>
          <w:rFonts w:ascii="Arial" w:hAnsi="Arial" w:cs="Arial"/>
          <w:sz w:val="22"/>
          <w:szCs w:val="22"/>
        </w:rPr>
        <w:t xml:space="preserve">considering only the index lesion on each slide </w:t>
      </w:r>
      <w:r w:rsidR="008F3CD4">
        <w:rPr>
          <w:rFonts w:ascii="Arial" w:hAnsi="Arial" w:cs="Arial"/>
          <w:sz w:val="22"/>
          <w:szCs w:val="22"/>
        </w:rPr>
        <w:t>compared to the largest atrophic</w:t>
      </w:r>
      <w:r w:rsidR="00242E39">
        <w:rPr>
          <w:rFonts w:ascii="Arial" w:hAnsi="Arial" w:cs="Arial"/>
          <w:sz w:val="22"/>
          <w:szCs w:val="22"/>
        </w:rPr>
        <w:t xml:space="preserve"> region </w:t>
      </w:r>
      <w:r w:rsidRPr="00934A14">
        <w:rPr>
          <w:rFonts w:ascii="Arial" w:hAnsi="Arial" w:cs="Arial"/>
          <w:sz w:val="22"/>
          <w:szCs w:val="22"/>
        </w:rPr>
        <w:t xml:space="preserve">(Supplemental Figure </w:t>
      </w:r>
      <w:r w:rsidR="009B080E">
        <w:rPr>
          <w:rFonts w:ascii="Arial" w:hAnsi="Arial" w:cs="Arial"/>
          <w:sz w:val="22"/>
          <w:szCs w:val="22"/>
        </w:rPr>
        <w:t>4</w:t>
      </w:r>
      <w:r w:rsidRPr="00934A14">
        <w:rPr>
          <w:rFonts w:ascii="Arial" w:hAnsi="Arial" w:cs="Arial"/>
          <w:sz w:val="22"/>
          <w:szCs w:val="22"/>
        </w:rPr>
        <w:t>).</w:t>
      </w:r>
    </w:p>
    <w:tbl>
      <w:tblPr>
        <w:tblStyle w:val="TableGrid1"/>
        <w:tblW w:w="4802" w:type="dxa"/>
        <w:tblLook w:val="04A0" w:firstRow="1" w:lastRow="0" w:firstColumn="1" w:lastColumn="0" w:noHBand="0" w:noVBand="1"/>
      </w:tblPr>
      <w:tblGrid>
        <w:gridCol w:w="1512"/>
        <w:gridCol w:w="872"/>
        <w:gridCol w:w="1024"/>
        <w:gridCol w:w="1025"/>
        <w:gridCol w:w="369"/>
      </w:tblGrid>
      <w:tr w:rsidR="004A67ED" w:rsidRPr="00934A14" w14:paraId="7EC4C6DD" w14:textId="77777777" w:rsidTr="004A67ED">
        <w:tc>
          <w:tcPr>
            <w:tcW w:w="1512" w:type="dxa"/>
            <w:tcBorders>
              <w:top w:val="single" w:sz="4" w:space="0" w:color="auto"/>
              <w:left w:val="nil"/>
              <w:bottom w:val="single" w:sz="4" w:space="0" w:color="auto"/>
              <w:right w:val="nil"/>
            </w:tcBorders>
          </w:tcPr>
          <w:p w14:paraId="7A497615" w14:textId="021EA374" w:rsidR="004A67ED" w:rsidRPr="00934A14" w:rsidRDefault="004A67ED" w:rsidP="00FE3BB8">
            <w:pPr>
              <w:jc w:val="both"/>
              <w:rPr>
                <w:rFonts w:ascii="Arial" w:hAnsi="Arial" w:cs="Arial"/>
                <w:b/>
                <w:bCs/>
                <w:sz w:val="20"/>
                <w:szCs w:val="20"/>
              </w:rPr>
            </w:pPr>
            <w:r w:rsidRPr="001425A3">
              <w:rPr>
                <w:rFonts w:ascii="Arial" w:hAnsi="Arial" w:cs="Arial"/>
                <w:sz w:val="20"/>
                <w:szCs w:val="20"/>
              </w:rPr>
              <w:br/>
            </w:r>
            <w:r w:rsidRPr="00934A14">
              <w:rPr>
                <w:rFonts w:ascii="Arial" w:hAnsi="Arial" w:cs="Arial"/>
                <w:b/>
                <w:bCs/>
                <w:sz w:val="20"/>
                <w:szCs w:val="20"/>
              </w:rPr>
              <w:t>PZ</w:t>
            </w:r>
          </w:p>
        </w:tc>
        <w:tc>
          <w:tcPr>
            <w:tcW w:w="872" w:type="dxa"/>
            <w:tcBorders>
              <w:top w:val="single" w:sz="4" w:space="0" w:color="auto"/>
              <w:left w:val="nil"/>
              <w:bottom w:val="single" w:sz="4" w:space="0" w:color="auto"/>
              <w:right w:val="nil"/>
            </w:tcBorders>
          </w:tcPr>
          <w:p w14:paraId="6F43FF55" w14:textId="77777777" w:rsidR="004A67ED" w:rsidRPr="00934A14" w:rsidRDefault="004A67ED" w:rsidP="00FE3BB8">
            <w:pPr>
              <w:jc w:val="both"/>
              <w:rPr>
                <w:rFonts w:ascii="Arial" w:hAnsi="Arial" w:cs="Arial"/>
                <w:sz w:val="20"/>
                <w:szCs w:val="20"/>
              </w:rPr>
            </w:pPr>
            <w:r w:rsidRPr="00934A14">
              <w:rPr>
                <w:rFonts w:ascii="Arial" w:hAnsi="Arial" w:cs="Arial"/>
                <w:sz w:val="20"/>
                <w:szCs w:val="20"/>
              </w:rPr>
              <w:t>Median</w:t>
            </w:r>
          </w:p>
        </w:tc>
        <w:tc>
          <w:tcPr>
            <w:tcW w:w="1024" w:type="dxa"/>
            <w:tcBorders>
              <w:top w:val="single" w:sz="4" w:space="0" w:color="auto"/>
              <w:left w:val="nil"/>
              <w:bottom w:val="single" w:sz="4" w:space="0" w:color="auto"/>
              <w:right w:val="nil"/>
            </w:tcBorders>
          </w:tcPr>
          <w:p w14:paraId="1EA75BE3" w14:textId="77777777" w:rsidR="004A67ED" w:rsidRPr="00934A14" w:rsidRDefault="004A67ED" w:rsidP="00FE3BB8">
            <w:pPr>
              <w:jc w:val="both"/>
              <w:rPr>
                <w:rFonts w:ascii="Arial" w:hAnsi="Arial" w:cs="Arial"/>
                <w:sz w:val="20"/>
                <w:szCs w:val="20"/>
              </w:rPr>
            </w:pPr>
            <w:r w:rsidRPr="00934A14">
              <w:rPr>
                <w:rFonts w:ascii="Arial" w:hAnsi="Arial" w:cs="Arial"/>
                <w:sz w:val="20"/>
                <w:szCs w:val="20"/>
              </w:rPr>
              <w:t>Min</w:t>
            </w:r>
          </w:p>
        </w:tc>
        <w:tc>
          <w:tcPr>
            <w:tcW w:w="1025" w:type="dxa"/>
            <w:tcBorders>
              <w:top w:val="single" w:sz="4" w:space="0" w:color="auto"/>
              <w:left w:val="nil"/>
              <w:bottom w:val="single" w:sz="4" w:space="0" w:color="auto"/>
              <w:right w:val="nil"/>
            </w:tcBorders>
          </w:tcPr>
          <w:p w14:paraId="157CDE9F" w14:textId="77777777" w:rsidR="004A67ED" w:rsidRPr="00934A14" w:rsidRDefault="004A67ED" w:rsidP="00FE3BB8">
            <w:pPr>
              <w:jc w:val="both"/>
              <w:rPr>
                <w:rFonts w:ascii="Arial" w:hAnsi="Arial" w:cs="Arial"/>
                <w:sz w:val="20"/>
                <w:szCs w:val="20"/>
              </w:rPr>
            </w:pPr>
            <w:r w:rsidRPr="00934A14">
              <w:rPr>
                <w:rFonts w:ascii="Arial" w:hAnsi="Arial" w:cs="Arial"/>
                <w:sz w:val="20"/>
                <w:szCs w:val="20"/>
              </w:rPr>
              <w:t>Max</w:t>
            </w:r>
          </w:p>
        </w:tc>
        <w:tc>
          <w:tcPr>
            <w:tcW w:w="369" w:type="dxa"/>
            <w:tcBorders>
              <w:top w:val="nil"/>
              <w:left w:val="nil"/>
              <w:bottom w:val="nil"/>
              <w:right w:val="nil"/>
            </w:tcBorders>
          </w:tcPr>
          <w:p w14:paraId="7275345A" w14:textId="77777777" w:rsidR="004A67ED" w:rsidRPr="00934A14" w:rsidRDefault="004A67ED" w:rsidP="00FE3BB8">
            <w:pPr>
              <w:jc w:val="both"/>
              <w:rPr>
                <w:rFonts w:ascii="Arial" w:hAnsi="Arial" w:cs="Arial"/>
                <w:sz w:val="20"/>
                <w:szCs w:val="20"/>
              </w:rPr>
            </w:pPr>
          </w:p>
        </w:tc>
      </w:tr>
      <w:tr w:rsidR="00FB0D14" w:rsidRPr="00934A14" w14:paraId="5A00C2E5" w14:textId="77777777" w:rsidTr="004A67ED">
        <w:tc>
          <w:tcPr>
            <w:tcW w:w="1512" w:type="dxa"/>
            <w:tcBorders>
              <w:top w:val="single" w:sz="4" w:space="0" w:color="auto"/>
              <w:left w:val="nil"/>
              <w:bottom w:val="nil"/>
              <w:right w:val="nil"/>
            </w:tcBorders>
          </w:tcPr>
          <w:p w14:paraId="5E0E091D" w14:textId="77777777" w:rsidR="00FB0D14" w:rsidRPr="00934A14" w:rsidRDefault="00FB0D14" w:rsidP="00FB0D14">
            <w:pPr>
              <w:jc w:val="both"/>
              <w:rPr>
                <w:rFonts w:ascii="Arial" w:hAnsi="Arial" w:cs="Arial"/>
                <w:sz w:val="20"/>
                <w:szCs w:val="20"/>
              </w:rPr>
            </w:pPr>
            <w:r w:rsidRPr="00934A14">
              <w:rPr>
                <w:rFonts w:ascii="Arial" w:hAnsi="Arial" w:cs="Arial"/>
                <w:sz w:val="20"/>
                <w:szCs w:val="20"/>
              </w:rPr>
              <w:t>MEADC</w:t>
            </w:r>
          </w:p>
        </w:tc>
        <w:tc>
          <w:tcPr>
            <w:tcW w:w="872" w:type="dxa"/>
            <w:tcBorders>
              <w:top w:val="nil"/>
              <w:left w:val="nil"/>
              <w:bottom w:val="nil"/>
              <w:right w:val="nil"/>
            </w:tcBorders>
            <w:shd w:val="clear" w:color="auto" w:fill="auto"/>
            <w:vAlign w:val="bottom"/>
          </w:tcPr>
          <w:p w14:paraId="5B808F0D" w14:textId="2AE33195"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0.82</w:t>
            </w:r>
          </w:p>
        </w:tc>
        <w:tc>
          <w:tcPr>
            <w:tcW w:w="1024" w:type="dxa"/>
            <w:tcBorders>
              <w:top w:val="nil"/>
              <w:left w:val="nil"/>
              <w:bottom w:val="nil"/>
              <w:right w:val="nil"/>
            </w:tcBorders>
            <w:shd w:val="clear" w:color="auto" w:fill="auto"/>
            <w:vAlign w:val="bottom"/>
          </w:tcPr>
          <w:p w14:paraId="6DFCC6AD" w14:textId="245E62FA"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0.75</w:t>
            </w:r>
          </w:p>
        </w:tc>
        <w:tc>
          <w:tcPr>
            <w:tcW w:w="1025" w:type="dxa"/>
            <w:tcBorders>
              <w:top w:val="nil"/>
              <w:left w:val="nil"/>
              <w:bottom w:val="nil"/>
              <w:right w:val="nil"/>
            </w:tcBorders>
            <w:shd w:val="clear" w:color="auto" w:fill="auto"/>
            <w:vAlign w:val="bottom"/>
          </w:tcPr>
          <w:p w14:paraId="155EDCB4" w14:textId="4C7D8131"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0.83</w:t>
            </w:r>
          </w:p>
        </w:tc>
        <w:tc>
          <w:tcPr>
            <w:tcW w:w="369" w:type="dxa"/>
            <w:tcBorders>
              <w:top w:val="nil"/>
              <w:left w:val="nil"/>
              <w:bottom w:val="nil"/>
              <w:right w:val="nil"/>
            </w:tcBorders>
          </w:tcPr>
          <w:p w14:paraId="7345909F" w14:textId="77777777" w:rsidR="00FB0D14" w:rsidRPr="00934A14" w:rsidRDefault="00FB0D14" w:rsidP="00FB0D14">
            <w:pPr>
              <w:jc w:val="both"/>
              <w:rPr>
                <w:rFonts w:ascii="Arial" w:hAnsi="Arial" w:cs="Arial"/>
                <w:sz w:val="20"/>
                <w:szCs w:val="20"/>
              </w:rPr>
            </w:pPr>
          </w:p>
        </w:tc>
      </w:tr>
      <w:tr w:rsidR="00FB0D14" w:rsidRPr="00934A14" w14:paraId="3A16C477" w14:textId="77777777" w:rsidTr="004A67ED">
        <w:tc>
          <w:tcPr>
            <w:tcW w:w="1512" w:type="dxa"/>
            <w:tcBorders>
              <w:top w:val="nil"/>
              <w:left w:val="nil"/>
              <w:bottom w:val="nil"/>
              <w:right w:val="nil"/>
            </w:tcBorders>
          </w:tcPr>
          <w:p w14:paraId="6A41A4CE" w14:textId="77777777" w:rsidR="00FB0D14" w:rsidRPr="00934A14" w:rsidRDefault="00FB0D14" w:rsidP="00FB0D14">
            <w:pPr>
              <w:jc w:val="both"/>
              <w:rPr>
                <w:rFonts w:ascii="Arial" w:hAnsi="Arial" w:cs="Arial"/>
                <w:sz w:val="20"/>
                <w:szCs w:val="20"/>
              </w:rPr>
            </w:pPr>
            <w:r w:rsidRPr="00934A14">
              <w:rPr>
                <w:rFonts w:ascii="Arial" w:hAnsi="Arial" w:cs="Arial"/>
                <w:sz w:val="20"/>
                <w:szCs w:val="20"/>
              </w:rPr>
              <w:t>DK</w:t>
            </w:r>
          </w:p>
        </w:tc>
        <w:tc>
          <w:tcPr>
            <w:tcW w:w="872" w:type="dxa"/>
            <w:tcBorders>
              <w:top w:val="nil"/>
              <w:left w:val="nil"/>
              <w:bottom w:val="nil"/>
              <w:right w:val="nil"/>
            </w:tcBorders>
            <w:shd w:val="clear" w:color="auto" w:fill="auto"/>
            <w:vAlign w:val="bottom"/>
          </w:tcPr>
          <w:p w14:paraId="735C55F7" w14:textId="64BC8FF1"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0.75</w:t>
            </w:r>
          </w:p>
        </w:tc>
        <w:tc>
          <w:tcPr>
            <w:tcW w:w="1024" w:type="dxa"/>
            <w:tcBorders>
              <w:top w:val="nil"/>
              <w:left w:val="nil"/>
              <w:bottom w:val="nil"/>
              <w:right w:val="nil"/>
            </w:tcBorders>
            <w:shd w:val="clear" w:color="auto" w:fill="auto"/>
            <w:vAlign w:val="bottom"/>
          </w:tcPr>
          <w:p w14:paraId="385ACA7C" w14:textId="4031845C"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0.57</w:t>
            </w:r>
          </w:p>
        </w:tc>
        <w:tc>
          <w:tcPr>
            <w:tcW w:w="1025" w:type="dxa"/>
            <w:tcBorders>
              <w:top w:val="nil"/>
              <w:left w:val="nil"/>
              <w:bottom w:val="nil"/>
              <w:right w:val="nil"/>
            </w:tcBorders>
            <w:shd w:val="clear" w:color="auto" w:fill="auto"/>
            <w:vAlign w:val="bottom"/>
          </w:tcPr>
          <w:p w14:paraId="0E16C44D" w14:textId="5B2221CD"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0.82</w:t>
            </w:r>
          </w:p>
        </w:tc>
        <w:tc>
          <w:tcPr>
            <w:tcW w:w="369" w:type="dxa"/>
            <w:tcBorders>
              <w:top w:val="nil"/>
              <w:left w:val="nil"/>
              <w:bottom w:val="nil"/>
              <w:right w:val="nil"/>
            </w:tcBorders>
          </w:tcPr>
          <w:p w14:paraId="1A757BDE" w14:textId="77777777" w:rsidR="00FB0D14" w:rsidRPr="00934A14" w:rsidRDefault="00FB0D14" w:rsidP="00FB0D14">
            <w:pPr>
              <w:jc w:val="both"/>
              <w:rPr>
                <w:rFonts w:ascii="Arial" w:hAnsi="Arial" w:cs="Arial"/>
                <w:sz w:val="20"/>
                <w:szCs w:val="20"/>
              </w:rPr>
            </w:pPr>
          </w:p>
        </w:tc>
      </w:tr>
      <w:tr w:rsidR="00FB0D14" w:rsidRPr="00934A14" w14:paraId="2ED3E956" w14:textId="77777777" w:rsidTr="004A67ED">
        <w:tc>
          <w:tcPr>
            <w:tcW w:w="1512" w:type="dxa"/>
            <w:tcBorders>
              <w:top w:val="nil"/>
              <w:left w:val="nil"/>
              <w:bottom w:val="nil"/>
              <w:right w:val="nil"/>
            </w:tcBorders>
          </w:tcPr>
          <w:p w14:paraId="167BE1F3" w14:textId="77777777" w:rsidR="00FB0D14" w:rsidRPr="00934A14" w:rsidRDefault="00FB0D14" w:rsidP="00FB0D14">
            <w:pPr>
              <w:jc w:val="both"/>
              <w:rPr>
                <w:rFonts w:ascii="Arial" w:hAnsi="Arial" w:cs="Arial"/>
                <w:sz w:val="20"/>
                <w:szCs w:val="20"/>
              </w:rPr>
            </w:pPr>
            <w:r w:rsidRPr="00934A14">
              <w:rPr>
                <w:rFonts w:ascii="Arial" w:hAnsi="Arial" w:cs="Arial"/>
                <w:sz w:val="20"/>
                <w:szCs w:val="20"/>
              </w:rPr>
              <w:t>K</w:t>
            </w:r>
          </w:p>
        </w:tc>
        <w:tc>
          <w:tcPr>
            <w:tcW w:w="872" w:type="dxa"/>
            <w:tcBorders>
              <w:top w:val="nil"/>
              <w:left w:val="nil"/>
              <w:bottom w:val="nil"/>
              <w:right w:val="nil"/>
            </w:tcBorders>
            <w:shd w:val="clear" w:color="auto" w:fill="auto"/>
            <w:vAlign w:val="bottom"/>
          </w:tcPr>
          <w:p w14:paraId="2997DD27" w14:textId="52E3E929"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0.58</w:t>
            </w:r>
          </w:p>
        </w:tc>
        <w:tc>
          <w:tcPr>
            <w:tcW w:w="1024" w:type="dxa"/>
            <w:tcBorders>
              <w:top w:val="nil"/>
              <w:left w:val="nil"/>
              <w:bottom w:val="nil"/>
              <w:right w:val="nil"/>
            </w:tcBorders>
            <w:shd w:val="clear" w:color="auto" w:fill="auto"/>
            <w:vAlign w:val="bottom"/>
          </w:tcPr>
          <w:p w14:paraId="420BEBA6" w14:textId="750D0EAF"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0.51</w:t>
            </w:r>
          </w:p>
        </w:tc>
        <w:tc>
          <w:tcPr>
            <w:tcW w:w="1025" w:type="dxa"/>
            <w:tcBorders>
              <w:top w:val="nil"/>
              <w:left w:val="nil"/>
              <w:bottom w:val="nil"/>
              <w:right w:val="nil"/>
            </w:tcBorders>
            <w:shd w:val="clear" w:color="auto" w:fill="auto"/>
            <w:vAlign w:val="bottom"/>
          </w:tcPr>
          <w:p w14:paraId="5E5C07E9" w14:textId="48900A5E"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0.77</w:t>
            </w:r>
          </w:p>
        </w:tc>
        <w:tc>
          <w:tcPr>
            <w:tcW w:w="369" w:type="dxa"/>
            <w:tcBorders>
              <w:top w:val="nil"/>
              <w:left w:val="nil"/>
              <w:bottom w:val="nil"/>
              <w:right w:val="nil"/>
            </w:tcBorders>
          </w:tcPr>
          <w:p w14:paraId="0BA84FDD" w14:textId="77777777" w:rsidR="00FB0D14" w:rsidRPr="00934A14" w:rsidRDefault="00FB0D14" w:rsidP="00FB0D14">
            <w:pPr>
              <w:jc w:val="both"/>
              <w:rPr>
                <w:rFonts w:ascii="Arial" w:hAnsi="Arial" w:cs="Arial"/>
                <w:sz w:val="20"/>
                <w:szCs w:val="20"/>
              </w:rPr>
            </w:pPr>
          </w:p>
        </w:tc>
      </w:tr>
      <w:tr w:rsidR="00FB0D14" w:rsidRPr="00934A14" w14:paraId="3590A612" w14:textId="77777777" w:rsidTr="004A67ED">
        <w:tc>
          <w:tcPr>
            <w:tcW w:w="1512" w:type="dxa"/>
            <w:tcBorders>
              <w:top w:val="nil"/>
              <w:left w:val="nil"/>
              <w:bottom w:val="nil"/>
              <w:right w:val="nil"/>
            </w:tcBorders>
          </w:tcPr>
          <w:p w14:paraId="12AB4C21" w14:textId="77777777" w:rsidR="00FB0D14" w:rsidRPr="00934A14" w:rsidRDefault="00FB0D14" w:rsidP="00FB0D14">
            <w:pPr>
              <w:jc w:val="both"/>
              <w:rPr>
                <w:rFonts w:ascii="Arial" w:hAnsi="Arial" w:cs="Arial"/>
                <w:sz w:val="20"/>
                <w:szCs w:val="20"/>
              </w:rPr>
            </w:pPr>
            <w:r w:rsidRPr="00934A14">
              <w:rPr>
                <w:rFonts w:ascii="Arial" w:hAnsi="Arial" w:cs="Arial"/>
                <w:sz w:val="20"/>
                <w:szCs w:val="20"/>
              </w:rPr>
              <w:t>BID</w:t>
            </w:r>
          </w:p>
        </w:tc>
        <w:tc>
          <w:tcPr>
            <w:tcW w:w="872" w:type="dxa"/>
            <w:tcBorders>
              <w:top w:val="nil"/>
              <w:left w:val="nil"/>
              <w:bottom w:val="nil"/>
              <w:right w:val="nil"/>
            </w:tcBorders>
            <w:shd w:val="clear" w:color="auto" w:fill="auto"/>
            <w:vAlign w:val="bottom"/>
          </w:tcPr>
          <w:p w14:paraId="50945731" w14:textId="37E16040"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0.62</w:t>
            </w:r>
          </w:p>
        </w:tc>
        <w:tc>
          <w:tcPr>
            <w:tcW w:w="1024" w:type="dxa"/>
            <w:tcBorders>
              <w:top w:val="nil"/>
              <w:left w:val="nil"/>
              <w:bottom w:val="nil"/>
              <w:right w:val="nil"/>
            </w:tcBorders>
            <w:shd w:val="clear" w:color="auto" w:fill="auto"/>
            <w:vAlign w:val="bottom"/>
          </w:tcPr>
          <w:p w14:paraId="65E1DE65" w14:textId="28C96870"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0.52</w:t>
            </w:r>
          </w:p>
        </w:tc>
        <w:tc>
          <w:tcPr>
            <w:tcW w:w="1025" w:type="dxa"/>
            <w:tcBorders>
              <w:top w:val="nil"/>
              <w:left w:val="nil"/>
              <w:bottom w:val="nil"/>
              <w:right w:val="nil"/>
            </w:tcBorders>
            <w:shd w:val="clear" w:color="auto" w:fill="auto"/>
            <w:vAlign w:val="bottom"/>
          </w:tcPr>
          <w:p w14:paraId="251DC29A" w14:textId="2797145A"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0.76</w:t>
            </w:r>
          </w:p>
        </w:tc>
        <w:tc>
          <w:tcPr>
            <w:tcW w:w="369" w:type="dxa"/>
            <w:tcBorders>
              <w:top w:val="nil"/>
              <w:left w:val="nil"/>
              <w:bottom w:val="nil"/>
              <w:right w:val="nil"/>
            </w:tcBorders>
          </w:tcPr>
          <w:p w14:paraId="01BF55BB" w14:textId="77777777" w:rsidR="00FB0D14" w:rsidRPr="00934A14" w:rsidRDefault="00FB0D14" w:rsidP="00FB0D14">
            <w:pPr>
              <w:jc w:val="both"/>
              <w:rPr>
                <w:rFonts w:ascii="Arial" w:hAnsi="Arial" w:cs="Arial"/>
                <w:sz w:val="20"/>
                <w:szCs w:val="20"/>
              </w:rPr>
            </w:pPr>
          </w:p>
        </w:tc>
      </w:tr>
      <w:tr w:rsidR="00FB0D14" w:rsidRPr="00934A14" w14:paraId="31F16339" w14:textId="77777777" w:rsidTr="004A67ED">
        <w:tc>
          <w:tcPr>
            <w:tcW w:w="1512" w:type="dxa"/>
            <w:tcBorders>
              <w:top w:val="nil"/>
              <w:left w:val="nil"/>
              <w:bottom w:val="nil"/>
              <w:right w:val="nil"/>
            </w:tcBorders>
          </w:tcPr>
          <w:p w14:paraId="093FC3E7" w14:textId="77777777" w:rsidR="00FB0D14" w:rsidRPr="00934A14" w:rsidRDefault="00FB0D14" w:rsidP="00FB0D14">
            <w:pPr>
              <w:jc w:val="both"/>
              <w:rPr>
                <w:rFonts w:ascii="Arial" w:hAnsi="Arial" w:cs="Arial"/>
                <w:sz w:val="20"/>
                <w:szCs w:val="20"/>
              </w:rPr>
            </w:pPr>
            <w:r w:rsidRPr="00934A14">
              <w:rPr>
                <w:rFonts w:ascii="Arial" w:hAnsi="Arial" w:cs="Arial"/>
                <w:sz w:val="20"/>
                <w:szCs w:val="20"/>
              </w:rPr>
              <w:t>BID*</w:t>
            </w:r>
          </w:p>
        </w:tc>
        <w:tc>
          <w:tcPr>
            <w:tcW w:w="872" w:type="dxa"/>
            <w:tcBorders>
              <w:top w:val="nil"/>
              <w:left w:val="nil"/>
              <w:bottom w:val="nil"/>
              <w:right w:val="nil"/>
            </w:tcBorders>
            <w:shd w:val="clear" w:color="auto" w:fill="auto"/>
            <w:vAlign w:val="bottom"/>
          </w:tcPr>
          <w:p w14:paraId="6E4B33B5" w14:textId="63869D3B"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0.79</w:t>
            </w:r>
          </w:p>
        </w:tc>
        <w:tc>
          <w:tcPr>
            <w:tcW w:w="1024" w:type="dxa"/>
            <w:tcBorders>
              <w:top w:val="nil"/>
              <w:left w:val="nil"/>
              <w:bottom w:val="nil"/>
              <w:right w:val="nil"/>
            </w:tcBorders>
            <w:shd w:val="clear" w:color="auto" w:fill="auto"/>
            <w:vAlign w:val="bottom"/>
          </w:tcPr>
          <w:p w14:paraId="560B88D6" w14:textId="55D5AA36"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0.78</w:t>
            </w:r>
          </w:p>
        </w:tc>
        <w:tc>
          <w:tcPr>
            <w:tcW w:w="1025" w:type="dxa"/>
            <w:tcBorders>
              <w:top w:val="nil"/>
              <w:left w:val="nil"/>
              <w:bottom w:val="nil"/>
              <w:right w:val="nil"/>
            </w:tcBorders>
            <w:shd w:val="clear" w:color="auto" w:fill="auto"/>
            <w:vAlign w:val="bottom"/>
          </w:tcPr>
          <w:p w14:paraId="138D4ABE" w14:textId="069F02DC"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0.80</w:t>
            </w:r>
          </w:p>
        </w:tc>
        <w:tc>
          <w:tcPr>
            <w:tcW w:w="369" w:type="dxa"/>
            <w:tcBorders>
              <w:top w:val="nil"/>
              <w:left w:val="nil"/>
              <w:bottom w:val="nil"/>
              <w:right w:val="nil"/>
            </w:tcBorders>
          </w:tcPr>
          <w:p w14:paraId="2E791C10" w14:textId="77777777" w:rsidR="00FB0D14" w:rsidRPr="00934A14" w:rsidRDefault="00FB0D14" w:rsidP="00FB0D14">
            <w:pPr>
              <w:jc w:val="both"/>
              <w:rPr>
                <w:rFonts w:ascii="Arial" w:hAnsi="Arial" w:cs="Arial"/>
                <w:sz w:val="20"/>
                <w:szCs w:val="20"/>
              </w:rPr>
            </w:pPr>
          </w:p>
        </w:tc>
      </w:tr>
      <w:tr w:rsidR="00FB0D14" w:rsidRPr="00934A14" w14:paraId="2410FFE0" w14:textId="77777777" w:rsidTr="004A67ED">
        <w:tc>
          <w:tcPr>
            <w:tcW w:w="1512" w:type="dxa"/>
            <w:tcBorders>
              <w:top w:val="nil"/>
              <w:left w:val="nil"/>
              <w:bottom w:val="single" w:sz="4" w:space="0" w:color="auto"/>
              <w:right w:val="nil"/>
            </w:tcBorders>
          </w:tcPr>
          <w:p w14:paraId="14785900" w14:textId="77777777" w:rsidR="00FB0D14" w:rsidRPr="00934A14" w:rsidRDefault="00FB0D14" w:rsidP="00FB0D14">
            <w:pPr>
              <w:jc w:val="both"/>
              <w:rPr>
                <w:rFonts w:ascii="Arial" w:hAnsi="Arial" w:cs="Arial"/>
                <w:sz w:val="20"/>
                <w:szCs w:val="20"/>
              </w:rPr>
            </w:pPr>
            <w:r w:rsidRPr="00934A14">
              <w:rPr>
                <w:rFonts w:ascii="Arial" w:hAnsi="Arial" w:cs="Arial"/>
                <w:sz w:val="20"/>
                <w:szCs w:val="20"/>
              </w:rPr>
              <w:t>F</w:t>
            </w:r>
          </w:p>
        </w:tc>
        <w:tc>
          <w:tcPr>
            <w:tcW w:w="872" w:type="dxa"/>
            <w:tcBorders>
              <w:top w:val="nil"/>
              <w:left w:val="nil"/>
              <w:bottom w:val="single" w:sz="4" w:space="0" w:color="auto"/>
              <w:right w:val="nil"/>
            </w:tcBorders>
            <w:shd w:val="clear" w:color="auto" w:fill="auto"/>
            <w:vAlign w:val="bottom"/>
          </w:tcPr>
          <w:p w14:paraId="67FB1FED" w14:textId="599E1DBF"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0.77</w:t>
            </w:r>
          </w:p>
        </w:tc>
        <w:tc>
          <w:tcPr>
            <w:tcW w:w="1024" w:type="dxa"/>
            <w:tcBorders>
              <w:top w:val="nil"/>
              <w:left w:val="nil"/>
              <w:bottom w:val="single" w:sz="4" w:space="0" w:color="auto"/>
              <w:right w:val="nil"/>
            </w:tcBorders>
            <w:shd w:val="clear" w:color="auto" w:fill="auto"/>
            <w:vAlign w:val="bottom"/>
          </w:tcPr>
          <w:p w14:paraId="2804B984" w14:textId="5CB72C1F"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0.72</w:t>
            </w:r>
          </w:p>
        </w:tc>
        <w:tc>
          <w:tcPr>
            <w:tcW w:w="1025" w:type="dxa"/>
            <w:tcBorders>
              <w:top w:val="nil"/>
              <w:left w:val="nil"/>
              <w:bottom w:val="single" w:sz="4" w:space="0" w:color="auto"/>
              <w:right w:val="nil"/>
            </w:tcBorders>
            <w:shd w:val="clear" w:color="auto" w:fill="auto"/>
            <w:vAlign w:val="bottom"/>
          </w:tcPr>
          <w:p w14:paraId="584DBE70" w14:textId="66F4CAB3" w:rsidR="00FB0D14" w:rsidRPr="00FB0D14" w:rsidRDefault="00FB0D14" w:rsidP="00FB0D14">
            <w:pPr>
              <w:jc w:val="both"/>
              <w:rPr>
                <w:rFonts w:ascii="Arial" w:hAnsi="Arial" w:cs="Arial"/>
                <w:sz w:val="20"/>
                <w:szCs w:val="20"/>
              </w:rPr>
            </w:pPr>
            <w:r w:rsidRPr="00FB0D14">
              <w:rPr>
                <w:rFonts w:ascii="Arial" w:hAnsi="Arial" w:cs="Arial"/>
                <w:color w:val="000000"/>
                <w:sz w:val="20"/>
                <w:szCs w:val="20"/>
              </w:rPr>
              <w:t>0.81</w:t>
            </w:r>
          </w:p>
        </w:tc>
        <w:tc>
          <w:tcPr>
            <w:tcW w:w="369" w:type="dxa"/>
            <w:tcBorders>
              <w:top w:val="nil"/>
              <w:left w:val="nil"/>
              <w:bottom w:val="nil"/>
              <w:right w:val="nil"/>
            </w:tcBorders>
          </w:tcPr>
          <w:p w14:paraId="398FC573" w14:textId="77777777" w:rsidR="00FB0D14" w:rsidRPr="00934A14" w:rsidRDefault="00FB0D14" w:rsidP="00FB0D14">
            <w:pPr>
              <w:jc w:val="both"/>
              <w:rPr>
                <w:rFonts w:ascii="Arial" w:hAnsi="Arial" w:cs="Arial"/>
                <w:sz w:val="20"/>
                <w:szCs w:val="20"/>
              </w:rPr>
            </w:pPr>
          </w:p>
        </w:tc>
      </w:tr>
    </w:tbl>
    <w:p w14:paraId="545561A9" w14:textId="38AD8166" w:rsidR="00FB560C" w:rsidRDefault="00FB560C" w:rsidP="007D5F3E">
      <w:pPr>
        <w:spacing w:after="160" w:line="259" w:lineRule="auto"/>
        <w:jc w:val="both"/>
        <w:rPr>
          <w:rFonts w:ascii="Arial" w:hAnsi="Arial" w:cs="Arial"/>
          <w:b/>
          <w:bCs/>
          <w:sz w:val="22"/>
          <w:szCs w:val="22"/>
        </w:rPr>
      </w:pPr>
    </w:p>
    <w:p w14:paraId="3C4DF253" w14:textId="5F038110" w:rsidR="00300793" w:rsidRDefault="00300793">
      <w:pPr>
        <w:rPr>
          <w:ins w:id="57" w:author="LaViolette, Peter" w:date="2021-10-12T13:40:00Z"/>
          <w:rFonts w:ascii="Arial" w:hAnsi="Arial" w:cs="Arial"/>
          <w:b/>
          <w:bCs/>
          <w:sz w:val="22"/>
          <w:szCs w:val="22"/>
        </w:rPr>
      </w:pPr>
    </w:p>
    <w:p w14:paraId="247B29EA" w14:textId="77777777" w:rsidR="00300793" w:rsidRDefault="00300793">
      <w:pPr>
        <w:rPr>
          <w:ins w:id="58" w:author="LaViolette, Peter" w:date="2021-10-12T13:40:00Z"/>
          <w:rFonts w:ascii="Arial" w:hAnsi="Arial" w:cs="Arial"/>
          <w:b/>
          <w:bCs/>
          <w:sz w:val="22"/>
          <w:szCs w:val="22"/>
        </w:rPr>
      </w:pPr>
    </w:p>
    <w:p w14:paraId="581B5371" w14:textId="2F1B67FA" w:rsidR="001425A3" w:rsidRPr="00F72B17" w:rsidRDefault="001425A3" w:rsidP="00300793">
      <w:pPr>
        <w:rPr>
          <w:rFonts w:ascii="Arial" w:hAnsi="Arial" w:cs="Arial"/>
          <w:sz w:val="22"/>
          <w:szCs w:val="22"/>
        </w:rPr>
      </w:pPr>
      <w:r w:rsidRPr="001425A3">
        <w:rPr>
          <w:rFonts w:ascii="Arial" w:hAnsi="Arial" w:cs="Arial"/>
          <w:b/>
          <w:bCs/>
          <w:sz w:val="22"/>
          <w:szCs w:val="22"/>
        </w:rPr>
        <w:t xml:space="preserve">Supplemental </w:t>
      </w:r>
      <w:r w:rsidRPr="00F72B17">
        <w:rPr>
          <w:rFonts w:ascii="Arial" w:hAnsi="Arial" w:cs="Arial"/>
          <w:b/>
          <w:bCs/>
          <w:sz w:val="22"/>
          <w:szCs w:val="22"/>
        </w:rPr>
        <w:t xml:space="preserve">Table </w:t>
      </w:r>
      <w:ins w:id="59" w:author="LaViolette, Peter" w:date="2021-10-12T13:39:00Z">
        <w:r w:rsidR="006B5539">
          <w:rPr>
            <w:rFonts w:ascii="Arial" w:hAnsi="Arial" w:cs="Arial"/>
            <w:b/>
            <w:bCs/>
            <w:sz w:val="22"/>
            <w:szCs w:val="22"/>
          </w:rPr>
          <w:t>6</w:t>
        </w:r>
      </w:ins>
      <w:ins w:id="60" w:author="Brehler, Michael" w:date="2021-09-20T13:05:00Z">
        <w:del w:id="61" w:author="LaViolette, Peter" w:date="2021-10-12T13:39:00Z">
          <w:r w:rsidR="00C21E52" w:rsidDel="006B5539">
            <w:rPr>
              <w:rFonts w:ascii="Arial" w:hAnsi="Arial" w:cs="Arial"/>
              <w:b/>
              <w:bCs/>
              <w:sz w:val="22"/>
              <w:szCs w:val="22"/>
            </w:rPr>
            <w:delText>8</w:delText>
          </w:r>
        </w:del>
      </w:ins>
      <w:r w:rsidRPr="00F72B17">
        <w:rPr>
          <w:rFonts w:ascii="Arial" w:hAnsi="Arial" w:cs="Arial"/>
          <w:b/>
          <w:bCs/>
          <w:sz w:val="22"/>
          <w:szCs w:val="22"/>
        </w:rPr>
        <w:t>.</w:t>
      </w:r>
      <w:r w:rsidRPr="00F72B17">
        <w:rPr>
          <w:rFonts w:ascii="Arial" w:hAnsi="Arial" w:cs="Arial"/>
          <w:sz w:val="22"/>
          <w:szCs w:val="22"/>
        </w:rPr>
        <w:t xml:space="preserve"> Receiver operating characteristic area under the curve for all institutions grouped by fit</w:t>
      </w:r>
      <w:ins w:id="62" w:author="LaViolette, Peter" w:date="2021-09-03T15:47:00Z">
        <w:r w:rsidR="00117250">
          <w:rPr>
            <w:rFonts w:ascii="Arial" w:hAnsi="Arial" w:cs="Arial"/>
            <w:sz w:val="22"/>
            <w:szCs w:val="22"/>
          </w:rPr>
          <w:t>,</w:t>
        </w:r>
      </w:ins>
      <w:r w:rsidRPr="00F72B17">
        <w:rPr>
          <w:rFonts w:ascii="Arial" w:hAnsi="Arial" w:cs="Arial"/>
          <w:sz w:val="22"/>
          <w:szCs w:val="22"/>
        </w:rPr>
        <w:t xml:space="preserve"> repeated varying the maximum lesion size.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gridCol w:w="1228"/>
        <w:gridCol w:w="901"/>
        <w:gridCol w:w="775"/>
        <w:gridCol w:w="781"/>
        <w:gridCol w:w="614"/>
        <w:gridCol w:w="679"/>
        <w:gridCol w:w="1206"/>
        <w:gridCol w:w="901"/>
        <w:gridCol w:w="775"/>
        <w:gridCol w:w="781"/>
      </w:tblGrid>
      <w:tr w:rsidR="001425A3" w:rsidRPr="001425A3" w14:paraId="3DE8206A" w14:textId="77777777" w:rsidTr="001425A3">
        <w:tc>
          <w:tcPr>
            <w:tcW w:w="4319" w:type="dxa"/>
            <w:gridSpan w:val="5"/>
            <w:tcBorders>
              <w:bottom w:val="single" w:sz="4" w:space="0" w:color="auto"/>
            </w:tcBorders>
            <w:vAlign w:val="center"/>
          </w:tcPr>
          <w:p w14:paraId="2B5CE8B3" w14:textId="77777777" w:rsidR="001425A3" w:rsidRPr="001425A3" w:rsidRDefault="001425A3" w:rsidP="007D5F3E">
            <w:pPr>
              <w:jc w:val="both"/>
              <w:rPr>
                <w:rFonts w:ascii="Arial" w:hAnsi="Arial" w:cs="Arial"/>
                <w:b/>
                <w:bCs/>
                <w:sz w:val="20"/>
                <w:szCs w:val="20"/>
              </w:rPr>
            </w:pPr>
            <w:r w:rsidRPr="001425A3">
              <w:rPr>
                <w:rFonts w:ascii="Arial" w:hAnsi="Arial" w:cs="Arial"/>
                <w:b/>
                <w:bCs/>
                <w:sz w:val="20"/>
                <w:szCs w:val="20"/>
              </w:rPr>
              <w:t>Cancer vs Benign Atrophy</w:t>
            </w:r>
          </w:p>
        </w:tc>
        <w:tc>
          <w:tcPr>
            <w:tcW w:w="769" w:type="dxa"/>
          </w:tcPr>
          <w:p w14:paraId="2657DBEB" w14:textId="77777777" w:rsidR="001425A3" w:rsidRPr="001425A3" w:rsidRDefault="001425A3" w:rsidP="007D5F3E">
            <w:pPr>
              <w:jc w:val="both"/>
              <w:rPr>
                <w:rFonts w:ascii="Arial" w:hAnsi="Arial" w:cs="Arial"/>
                <w:sz w:val="20"/>
                <w:szCs w:val="20"/>
              </w:rPr>
            </w:pPr>
          </w:p>
        </w:tc>
        <w:tc>
          <w:tcPr>
            <w:tcW w:w="769" w:type="dxa"/>
            <w:tcBorders>
              <w:bottom w:val="single" w:sz="4" w:space="0" w:color="auto"/>
            </w:tcBorders>
          </w:tcPr>
          <w:p w14:paraId="139C8564" w14:textId="77777777" w:rsidR="001425A3" w:rsidRPr="001425A3" w:rsidRDefault="001425A3" w:rsidP="007D5F3E">
            <w:pPr>
              <w:jc w:val="both"/>
              <w:rPr>
                <w:rFonts w:ascii="Arial" w:hAnsi="Arial" w:cs="Arial"/>
                <w:b/>
                <w:bCs/>
                <w:sz w:val="20"/>
                <w:szCs w:val="20"/>
              </w:rPr>
            </w:pPr>
          </w:p>
        </w:tc>
        <w:tc>
          <w:tcPr>
            <w:tcW w:w="3493" w:type="dxa"/>
            <w:gridSpan w:val="4"/>
            <w:tcBorders>
              <w:bottom w:val="single" w:sz="4" w:space="0" w:color="auto"/>
            </w:tcBorders>
            <w:vAlign w:val="center"/>
          </w:tcPr>
          <w:p w14:paraId="76B5F796" w14:textId="77777777" w:rsidR="001425A3" w:rsidRPr="001425A3" w:rsidRDefault="001425A3" w:rsidP="007D5F3E">
            <w:pPr>
              <w:jc w:val="both"/>
              <w:rPr>
                <w:rFonts w:ascii="Arial" w:hAnsi="Arial" w:cs="Arial"/>
                <w:b/>
                <w:bCs/>
                <w:sz w:val="20"/>
                <w:szCs w:val="20"/>
              </w:rPr>
            </w:pPr>
            <w:r w:rsidRPr="001425A3">
              <w:rPr>
                <w:rFonts w:ascii="Arial" w:hAnsi="Arial" w:cs="Arial"/>
                <w:b/>
                <w:bCs/>
                <w:sz w:val="20"/>
                <w:szCs w:val="20"/>
              </w:rPr>
              <w:t>High Grade vs Low Grade</w:t>
            </w:r>
          </w:p>
        </w:tc>
      </w:tr>
      <w:tr w:rsidR="00C5432A" w:rsidRPr="001425A3" w14:paraId="4B1989C6" w14:textId="77777777" w:rsidTr="001425A3">
        <w:tc>
          <w:tcPr>
            <w:tcW w:w="826" w:type="dxa"/>
            <w:tcBorders>
              <w:top w:val="single" w:sz="4" w:space="0" w:color="auto"/>
              <w:bottom w:val="single" w:sz="4" w:space="0" w:color="auto"/>
            </w:tcBorders>
          </w:tcPr>
          <w:p w14:paraId="0D306425" w14:textId="77777777" w:rsidR="001425A3" w:rsidRPr="001425A3" w:rsidRDefault="001425A3" w:rsidP="007D5F3E">
            <w:pPr>
              <w:jc w:val="both"/>
              <w:rPr>
                <w:rFonts w:ascii="Arial" w:hAnsi="Arial" w:cs="Arial"/>
                <w:sz w:val="20"/>
                <w:szCs w:val="20"/>
              </w:rPr>
            </w:pPr>
          </w:p>
        </w:tc>
        <w:tc>
          <w:tcPr>
            <w:tcW w:w="888" w:type="dxa"/>
            <w:tcBorders>
              <w:top w:val="single" w:sz="4" w:space="0" w:color="auto"/>
              <w:bottom w:val="single" w:sz="4" w:space="0" w:color="auto"/>
            </w:tcBorders>
          </w:tcPr>
          <w:p w14:paraId="1308C89F" w14:textId="77777777" w:rsidR="00C5432A" w:rsidRDefault="00A55879" w:rsidP="007D5F3E">
            <w:pPr>
              <w:jc w:val="both"/>
              <w:rPr>
                <w:ins w:id="63" w:author="LaViolette, Peter" w:date="2021-10-12T13:40:00Z"/>
                <w:rFonts w:ascii="Arial" w:hAnsi="Arial" w:cs="Arial"/>
                <w:sz w:val="20"/>
                <w:szCs w:val="20"/>
              </w:rPr>
            </w:pPr>
            <w:ins w:id="64" w:author="LaViolette, Peter" w:date="2021-10-12T13:40:00Z">
              <w:r>
                <w:rPr>
                  <w:rFonts w:ascii="Arial" w:hAnsi="Arial" w:cs="Arial"/>
                  <w:sz w:val="20"/>
                  <w:szCs w:val="20"/>
                </w:rPr>
                <w:t>Cluster</w:t>
              </w:r>
            </w:ins>
          </w:p>
          <w:p w14:paraId="147E868F" w14:textId="58FA5026" w:rsidR="001425A3" w:rsidRPr="001425A3" w:rsidRDefault="00C5432A" w:rsidP="007D5F3E">
            <w:pPr>
              <w:jc w:val="both"/>
              <w:rPr>
                <w:rFonts w:ascii="Arial" w:hAnsi="Arial" w:cs="Arial"/>
                <w:sz w:val="20"/>
                <w:szCs w:val="20"/>
              </w:rPr>
            </w:pPr>
            <w:ins w:id="65" w:author="LaViolette, Peter" w:date="2021-10-12T13:41:00Z">
              <w:r>
                <w:rPr>
                  <w:rFonts w:ascii="Arial" w:hAnsi="Arial" w:cs="Arial"/>
                  <w:sz w:val="20"/>
                  <w:szCs w:val="20"/>
                </w:rPr>
                <w:t>Limit</w:t>
              </w:r>
            </w:ins>
            <w:commentRangeStart w:id="66"/>
            <w:del w:id="67" w:author="LaViolette, Peter" w:date="2021-10-12T13:40:00Z">
              <w:r w:rsidR="001425A3" w:rsidRPr="001425A3" w:rsidDel="00A55879">
                <w:rPr>
                  <w:rFonts w:ascii="Arial" w:hAnsi="Arial" w:cs="Arial"/>
                  <w:sz w:val="20"/>
                  <w:szCs w:val="20"/>
                </w:rPr>
                <w:delText>Lesion size</w:delText>
              </w:r>
            </w:del>
            <w:commentRangeEnd w:id="66"/>
            <w:r w:rsidR="0010107A">
              <w:rPr>
                <w:rStyle w:val="CommentReference"/>
              </w:rPr>
              <w:commentReference w:id="66"/>
            </w:r>
          </w:p>
        </w:tc>
        <w:tc>
          <w:tcPr>
            <w:tcW w:w="913" w:type="dxa"/>
            <w:tcBorders>
              <w:top w:val="single" w:sz="4" w:space="0" w:color="auto"/>
              <w:bottom w:val="single" w:sz="4" w:space="0" w:color="auto"/>
            </w:tcBorders>
          </w:tcPr>
          <w:p w14:paraId="54FCC861"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Median</w:t>
            </w:r>
          </w:p>
        </w:tc>
        <w:tc>
          <w:tcPr>
            <w:tcW w:w="842" w:type="dxa"/>
            <w:tcBorders>
              <w:top w:val="single" w:sz="4" w:space="0" w:color="auto"/>
              <w:bottom w:val="single" w:sz="4" w:space="0" w:color="auto"/>
            </w:tcBorders>
          </w:tcPr>
          <w:p w14:paraId="00A0266E"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Min</w:t>
            </w:r>
          </w:p>
        </w:tc>
        <w:tc>
          <w:tcPr>
            <w:tcW w:w="850" w:type="dxa"/>
            <w:tcBorders>
              <w:top w:val="single" w:sz="4" w:space="0" w:color="auto"/>
              <w:bottom w:val="single" w:sz="4" w:space="0" w:color="auto"/>
            </w:tcBorders>
          </w:tcPr>
          <w:p w14:paraId="1AEF00BC"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Max</w:t>
            </w:r>
          </w:p>
        </w:tc>
        <w:tc>
          <w:tcPr>
            <w:tcW w:w="769" w:type="dxa"/>
          </w:tcPr>
          <w:p w14:paraId="5DFBFDAB" w14:textId="77777777" w:rsidR="001425A3" w:rsidRPr="001425A3" w:rsidRDefault="001425A3" w:rsidP="007D5F3E">
            <w:pPr>
              <w:jc w:val="both"/>
              <w:rPr>
                <w:rFonts w:ascii="Arial" w:hAnsi="Arial" w:cs="Arial"/>
                <w:sz w:val="20"/>
                <w:szCs w:val="20"/>
              </w:rPr>
            </w:pPr>
          </w:p>
        </w:tc>
        <w:tc>
          <w:tcPr>
            <w:tcW w:w="769" w:type="dxa"/>
            <w:tcBorders>
              <w:top w:val="single" w:sz="4" w:space="0" w:color="auto"/>
              <w:bottom w:val="single" w:sz="4" w:space="0" w:color="auto"/>
            </w:tcBorders>
          </w:tcPr>
          <w:p w14:paraId="273F7881" w14:textId="77777777" w:rsidR="001425A3" w:rsidRPr="001425A3" w:rsidRDefault="001425A3" w:rsidP="007D5F3E">
            <w:pPr>
              <w:jc w:val="both"/>
              <w:rPr>
                <w:rFonts w:ascii="Arial" w:hAnsi="Arial" w:cs="Arial"/>
                <w:sz w:val="20"/>
                <w:szCs w:val="20"/>
              </w:rPr>
            </w:pPr>
          </w:p>
        </w:tc>
        <w:tc>
          <w:tcPr>
            <w:tcW w:w="888" w:type="dxa"/>
            <w:tcBorders>
              <w:top w:val="single" w:sz="4" w:space="0" w:color="auto"/>
              <w:bottom w:val="single" w:sz="4" w:space="0" w:color="auto"/>
            </w:tcBorders>
          </w:tcPr>
          <w:p w14:paraId="01FF50C7" w14:textId="77777777" w:rsidR="001425A3" w:rsidRDefault="001425A3" w:rsidP="007D5F3E">
            <w:pPr>
              <w:jc w:val="both"/>
              <w:rPr>
                <w:ins w:id="68" w:author="LaViolette, Peter" w:date="2021-10-12T13:41:00Z"/>
                <w:rFonts w:ascii="Arial" w:hAnsi="Arial" w:cs="Arial"/>
                <w:sz w:val="20"/>
                <w:szCs w:val="20"/>
              </w:rPr>
            </w:pPr>
            <w:del w:id="69" w:author="LaViolette, Peter" w:date="2021-10-12T13:41:00Z">
              <w:r w:rsidRPr="001425A3" w:rsidDel="00C5432A">
                <w:rPr>
                  <w:rFonts w:ascii="Arial" w:hAnsi="Arial" w:cs="Arial"/>
                  <w:sz w:val="20"/>
                  <w:szCs w:val="20"/>
                </w:rPr>
                <w:delText>Lesion size</w:delText>
              </w:r>
            </w:del>
            <w:ins w:id="70" w:author="LaViolette, Peter" w:date="2021-10-12T13:41:00Z">
              <w:r w:rsidR="00C5432A">
                <w:rPr>
                  <w:rFonts w:ascii="Arial" w:hAnsi="Arial" w:cs="Arial"/>
                  <w:sz w:val="20"/>
                  <w:szCs w:val="20"/>
                </w:rPr>
                <w:t>Cluster</w:t>
              </w:r>
            </w:ins>
          </w:p>
          <w:p w14:paraId="48FEB3E5" w14:textId="36457F33" w:rsidR="00C5432A" w:rsidRPr="001425A3" w:rsidRDefault="00C5432A" w:rsidP="007D5F3E">
            <w:pPr>
              <w:jc w:val="both"/>
              <w:rPr>
                <w:rFonts w:ascii="Arial" w:hAnsi="Arial" w:cs="Arial"/>
                <w:sz w:val="20"/>
                <w:szCs w:val="20"/>
              </w:rPr>
            </w:pPr>
            <w:ins w:id="71" w:author="LaViolette, Peter" w:date="2021-10-12T13:41:00Z">
              <w:r>
                <w:rPr>
                  <w:rFonts w:ascii="Arial" w:hAnsi="Arial" w:cs="Arial"/>
                  <w:sz w:val="20"/>
                  <w:szCs w:val="20"/>
                </w:rPr>
                <w:t>Limit</w:t>
              </w:r>
            </w:ins>
          </w:p>
        </w:tc>
        <w:tc>
          <w:tcPr>
            <w:tcW w:w="913" w:type="dxa"/>
            <w:tcBorders>
              <w:top w:val="single" w:sz="4" w:space="0" w:color="auto"/>
              <w:bottom w:val="single" w:sz="4" w:space="0" w:color="auto"/>
            </w:tcBorders>
          </w:tcPr>
          <w:p w14:paraId="6E483985"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Median</w:t>
            </w:r>
          </w:p>
        </w:tc>
        <w:tc>
          <w:tcPr>
            <w:tcW w:w="842" w:type="dxa"/>
            <w:tcBorders>
              <w:top w:val="single" w:sz="4" w:space="0" w:color="auto"/>
              <w:bottom w:val="single" w:sz="4" w:space="0" w:color="auto"/>
            </w:tcBorders>
          </w:tcPr>
          <w:p w14:paraId="63D3A1A5"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Min</w:t>
            </w:r>
          </w:p>
        </w:tc>
        <w:tc>
          <w:tcPr>
            <w:tcW w:w="850" w:type="dxa"/>
            <w:tcBorders>
              <w:top w:val="single" w:sz="4" w:space="0" w:color="auto"/>
              <w:bottom w:val="single" w:sz="4" w:space="0" w:color="auto"/>
            </w:tcBorders>
          </w:tcPr>
          <w:p w14:paraId="48ED1A5F"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Max</w:t>
            </w:r>
          </w:p>
        </w:tc>
      </w:tr>
      <w:tr w:rsidR="00C5432A" w:rsidRPr="001425A3" w14:paraId="365B08E6" w14:textId="77777777" w:rsidTr="001425A3">
        <w:tc>
          <w:tcPr>
            <w:tcW w:w="826" w:type="dxa"/>
            <w:vMerge w:val="restart"/>
            <w:tcBorders>
              <w:top w:val="single" w:sz="4" w:space="0" w:color="auto"/>
            </w:tcBorders>
            <w:textDirection w:val="btLr"/>
            <w:vAlign w:val="center"/>
          </w:tcPr>
          <w:p w14:paraId="2DC753E9" w14:textId="77777777" w:rsidR="001425A3" w:rsidRPr="001425A3" w:rsidRDefault="001425A3" w:rsidP="007D5F3E">
            <w:pPr>
              <w:ind w:left="113" w:right="113"/>
              <w:jc w:val="both"/>
              <w:rPr>
                <w:rFonts w:ascii="Arial" w:hAnsi="Arial" w:cs="Arial"/>
                <w:sz w:val="20"/>
                <w:szCs w:val="20"/>
              </w:rPr>
            </w:pPr>
            <w:r w:rsidRPr="001425A3">
              <w:rPr>
                <w:rFonts w:ascii="Arial" w:hAnsi="Arial" w:cs="Arial"/>
                <w:sz w:val="20"/>
                <w:szCs w:val="20"/>
              </w:rPr>
              <w:t>MEADC</w:t>
            </w:r>
          </w:p>
        </w:tc>
        <w:tc>
          <w:tcPr>
            <w:tcW w:w="888" w:type="dxa"/>
            <w:tcBorders>
              <w:top w:val="single" w:sz="4" w:space="0" w:color="auto"/>
            </w:tcBorders>
            <w:vAlign w:val="bottom"/>
          </w:tcPr>
          <w:p w14:paraId="52EAE976"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100</w:t>
            </w:r>
          </w:p>
        </w:tc>
        <w:tc>
          <w:tcPr>
            <w:tcW w:w="913" w:type="dxa"/>
            <w:tcBorders>
              <w:top w:val="single" w:sz="4" w:space="0" w:color="auto"/>
            </w:tcBorders>
            <w:vAlign w:val="bottom"/>
          </w:tcPr>
          <w:p w14:paraId="190B293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0.74</w:t>
            </w:r>
          </w:p>
        </w:tc>
        <w:tc>
          <w:tcPr>
            <w:tcW w:w="842" w:type="dxa"/>
            <w:tcBorders>
              <w:top w:val="single" w:sz="4" w:space="0" w:color="auto"/>
            </w:tcBorders>
            <w:vAlign w:val="bottom"/>
          </w:tcPr>
          <w:p w14:paraId="5C38D22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0.67</w:t>
            </w:r>
          </w:p>
        </w:tc>
        <w:tc>
          <w:tcPr>
            <w:tcW w:w="850" w:type="dxa"/>
            <w:tcBorders>
              <w:top w:val="single" w:sz="4" w:space="0" w:color="auto"/>
            </w:tcBorders>
            <w:vAlign w:val="bottom"/>
          </w:tcPr>
          <w:p w14:paraId="0AE43F8D"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0.75</w:t>
            </w:r>
          </w:p>
        </w:tc>
        <w:tc>
          <w:tcPr>
            <w:tcW w:w="769" w:type="dxa"/>
          </w:tcPr>
          <w:p w14:paraId="7166BBF7" w14:textId="77777777" w:rsidR="001425A3" w:rsidRPr="001425A3" w:rsidRDefault="001425A3" w:rsidP="007D5F3E">
            <w:pPr>
              <w:jc w:val="both"/>
              <w:rPr>
                <w:rFonts w:ascii="Arial" w:hAnsi="Arial" w:cs="Arial"/>
                <w:sz w:val="20"/>
                <w:szCs w:val="20"/>
              </w:rPr>
            </w:pPr>
          </w:p>
        </w:tc>
        <w:tc>
          <w:tcPr>
            <w:tcW w:w="769" w:type="dxa"/>
            <w:vMerge w:val="restart"/>
            <w:tcBorders>
              <w:top w:val="single" w:sz="4" w:space="0" w:color="auto"/>
            </w:tcBorders>
            <w:textDirection w:val="btLr"/>
            <w:vAlign w:val="center"/>
          </w:tcPr>
          <w:p w14:paraId="0D45F855" w14:textId="77777777" w:rsidR="001425A3" w:rsidRPr="001425A3" w:rsidRDefault="001425A3" w:rsidP="007D5F3E">
            <w:pPr>
              <w:ind w:left="113" w:right="113"/>
              <w:jc w:val="both"/>
              <w:rPr>
                <w:rFonts w:ascii="Arial" w:hAnsi="Arial" w:cs="Arial"/>
                <w:sz w:val="20"/>
                <w:szCs w:val="20"/>
              </w:rPr>
            </w:pPr>
            <w:r w:rsidRPr="001425A3">
              <w:rPr>
                <w:rFonts w:ascii="Arial" w:hAnsi="Arial" w:cs="Arial"/>
                <w:sz w:val="20"/>
                <w:szCs w:val="20"/>
              </w:rPr>
              <w:t>MEADC</w:t>
            </w:r>
          </w:p>
        </w:tc>
        <w:tc>
          <w:tcPr>
            <w:tcW w:w="888" w:type="dxa"/>
            <w:tcBorders>
              <w:top w:val="single" w:sz="4" w:space="0" w:color="auto"/>
            </w:tcBorders>
            <w:vAlign w:val="bottom"/>
          </w:tcPr>
          <w:p w14:paraId="5054834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100</w:t>
            </w:r>
          </w:p>
        </w:tc>
        <w:tc>
          <w:tcPr>
            <w:tcW w:w="913" w:type="dxa"/>
            <w:tcBorders>
              <w:top w:val="single" w:sz="4" w:space="0" w:color="auto"/>
            </w:tcBorders>
            <w:vAlign w:val="bottom"/>
          </w:tcPr>
          <w:p w14:paraId="553C6586"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0.61</w:t>
            </w:r>
          </w:p>
        </w:tc>
        <w:tc>
          <w:tcPr>
            <w:tcW w:w="842" w:type="dxa"/>
            <w:tcBorders>
              <w:top w:val="single" w:sz="4" w:space="0" w:color="auto"/>
            </w:tcBorders>
            <w:vAlign w:val="bottom"/>
          </w:tcPr>
          <w:p w14:paraId="090FAAC3"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0.60</w:t>
            </w:r>
          </w:p>
        </w:tc>
        <w:tc>
          <w:tcPr>
            <w:tcW w:w="850" w:type="dxa"/>
            <w:tcBorders>
              <w:top w:val="single" w:sz="4" w:space="0" w:color="auto"/>
            </w:tcBorders>
            <w:vAlign w:val="bottom"/>
          </w:tcPr>
          <w:p w14:paraId="3916AF9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0.62</w:t>
            </w:r>
          </w:p>
        </w:tc>
      </w:tr>
      <w:tr w:rsidR="00C5432A" w:rsidRPr="001425A3" w14:paraId="5EFAAE30" w14:textId="77777777" w:rsidTr="001425A3">
        <w:tc>
          <w:tcPr>
            <w:tcW w:w="826" w:type="dxa"/>
            <w:vMerge/>
          </w:tcPr>
          <w:p w14:paraId="5D713F9C" w14:textId="77777777" w:rsidR="001425A3" w:rsidRPr="001425A3" w:rsidRDefault="001425A3" w:rsidP="007D5F3E">
            <w:pPr>
              <w:jc w:val="both"/>
              <w:rPr>
                <w:rFonts w:ascii="Arial" w:hAnsi="Arial" w:cs="Arial"/>
                <w:sz w:val="20"/>
                <w:szCs w:val="20"/>
              </w:rPr>
            </w:pPr>
          </w:p>
        </w:tc>
        <w:tc>
          <w:tcPr>
            <w:tcW w:w="888" w:type="dxa"/>
            <w:vAlign w:val="bottom"/>
          </w:tcPr>
          <w:p w14:paraId="5CA23EA1"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200</w:t>
            </w:r>
          </w:p>
        </w:tc>
        <w:tc>
          <w:tcPr>
            <w:tcW w:w="913" w:type="dxa"/>
            <w:vAlign w:val="bottom"/>
          </w:tcPr>
          <w:p w14:paraId="57498319"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0.80</w:t>
            </w:r>
          </w:p>
        </w:tc>
        <w:tc>
          <w:tcPr>
            <w:tcW w:w="842" w:type="dxa"/>
            <w:vAlign w:val="bottom"/>
          </w:tcPr>
          <w:p w14:paraId="3A37436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0.74</w:t>
            </w:r>
          </w:p>
        </w:tc>
        <w:tc>
          <w:tcPr>
            <w:tcW w:w="850" w:type="dxa"/>
            <w:vAlign w:val="bottom"/>
          </w:tcPr>
          <w:p w14:paraId="7521A0C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0.81</w:t>
            </w:r>
          </w:p>
        </w:tc>
        <w:tc>
          <w:tcPr>
            <w:tcW w:w="769" w:type="dxa"/>
          </w:tcPr>
          <w:p w14:paraId="2621F4BF" w14:textId="77777777" w:rsidR="001425A3" w:rsidRPr="001425A3" w:rsidRDefault="001425A3" w:rsidP="007D5F3E">
            <w:pPr>
              <w:jc w:val="both"/>
              <w:rPr>
                <w:rFonts w:ascii="Arial" w:hAnsi="Arial" w:cs="Arial"/>
                <w:sz w:val="20"/>
                <w:szCs w:val="20"/>
              </w:rPr>
            </w:pPr>
          </w:p>
        </w:tc>
        <w:tc>
          <w:tcPr>
            <w:tcW w:w="769" w:type="dxa"/>
            <w:vMerge/>
          </w:tcPr>
          <w:p w14:paraId="7FB70000" w14:textId="77777777" w:rsidR="001425A3" w:rsidRPr="001425A3" w:rsidRDefault="001425A3" w:rsidP="007D5F3E">
            <w:pPr>
              <w:jc w:val="both"/>
              <w:rPr>
                <w:rFonts w:ascii="Arial" w:hAnsi="Arial" w:cs="Arial"/>
                <w:sz w:val="20"/>
                <w:szCs w:val="20"/>
              </w:rPr>
            </w:pPr>
          </w:p>
        </w:tc>
        <w:tc>
          <w:tcPr>
            <w:tcW w:w="888" w:type="dxa"/>
            <w:vAlign w:val="bottom"/>
          </w:tcPr>
          <w:p w14:paraId="2A87FE2E"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200</w:t>
            </w:r>
          </w:p>
        </w:tc>
        <w:tc>
          <w:tcPr>
            <w:tcW w:w="913" w:type="dxa"/>
            <w:vAlign w:val="bottom"/>
          </w:tcPr>
          <w:p w14:paraId="3E2F000E"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0.67</w:t>
            </w:r>
          </w:p>
        </w:tc>
        <w:tc>
          <w:tcPr>
            <w:tcW w:w="842" w:type="dxa"/>
            <w:vAlign w:val="bottom"/>
          </w:tcPr>
          <w:p w14:paraId="2C21EEA8"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0.66</w:t>
            </w:r>
          </w:p>
        </w:tc>
        <w:tc>
          <w:tcPr>
            <w:tcW w:w="850" w:type="dxa"/>
            <w:vAlign w:val="bottom"/>
          </w:tcPr>
          <w:p w14:paraId="2CCD6724"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0.68</w:t>
            </w:r>
          </w:p>
        </w:tc>
      </w:tr>
      <w:tr w:rsidR="00C5432A" w:rsidRPr="001425A3" w14:paraId="0FF9B633" w14:textId="77777777" w:rsidTr="001425A3">
        <w:tc>
          <w:tcPr>
            <w:tcW w:w="826" w:type="dxa"/>
            <w:vMerge/>
          </w:tcPr>
          <w:p w14:paraId="51F946AC" w14:textId="77777777" w:rsidR="001425A3" w:rsidRPr="001425A3" w:rsidRDefault="001425A3" w:rsidP="007D5F3E">
            <w:pPr>
              <w:jc w:val="both"/>
              <w:rPr>
                <w:rFonts w:ascii="Arial" w:hAnsi="Arial" w:cs="Arial"/>
                <w:sz w:val="20"/>
                <w:szCs w:val="20"/>
              </w:rPr>
            </w:pPr>
          </w:p>
        </w:tc>
        <w:tc>
          <w:tcPr>
            <w:tcW w:w="888" w:type="dxa"/>
            <w:vAlign w:val="bottom"/>
          </w:tcPr>
          <w:p w14:paraId="6319092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300</w:t>
            </w:r>
          </w:p>
        </w:tc>
        <w:tc>
          <w:tcPr>
            <w:tcW w:w="913" w:type="dxa"/>
            <w:vAlign w:val="bottom"/>
          </w:tcPr>
          <w:p w14:paraId="528100B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0.81</w:t>
            </w:r>
          </w:p>
        </w:tc>
        <w:tc>
          <w:tcPr>
            <w:tcW w:w="842" w:type="dxa"/>
            <w:vAlign w:val="bottom"/>
          </w:tcPr>
          <w:p w14:paraId="3A068896"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0.74</w:t>
            </w:r>
          </w:p>
        </w:tc>
        <w:tc>
          <w:tcPr>
            <w:tcW w:w="850" w:type="dxa"/>
            <w:vAlign w:val="bottom"/>
          </w:tcPr>
          <w:p w14:paraId="27B2BD3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0.82</w:t>
            </w:r>
          </w:p>
        </w:tc>
        <w:tc>
          <w:tcPr>
            <w:tcW w:w="769" w:type="dxa"/>
          </w:tcPr>
          <w:p w14:paraId="0F125901" w14:textId="77777777" w:rsidR="001425A3" w:rsidRPr="001425A3" w:rsidRDefault="001425A3" w:rsidP="007D5F3E">
            <w:pPr>
              <w:jc w:val="both"/>
              <w:rPr>
                <w:rFonts w:ascii="Arial" w:hAnsi="Arial" w:cs="Arial"/>
                <w:sz w:val="20"/>
                <w:szCs w:val="20"/>
              </w:rPr>
            </w:pPr>
          </w:p>
        </w:tc>
        <w:tc>
          <w:tcPr>
            <w:tcW w:w="769" w:type="dxa"/>
            <w:vMerge/>
          </w:tcPr>
          <w:p w14:paraId="4DED234D" w14:textId="77777777" w:rsidR="001425A3" w:rsidRPr="001425A3" w:rsidRDefault="001425A3" w:rsidP="007D5F3E">
            <w:pPr>
              <w:jc w:val="both"/>
              <w:rPr>
                <w:rFonts w:ascii="Arial" w:hAnsi="Arial" w:cs="Arial"/>
                <w:sz w:val="20"/>
                <w:szCs w:val="20"/>
              </w:rPr>
            </w:pPr>
          </w:p>
        </w:tc>
        <w:tc>
          <w:tcPr>
            <w:tcW w:w="888" w:type="dxa"/>
            <w:vAlign w:val="bottom"/>
          </w:tcPr>
          <w:p w14:paraId="1D7013B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300</w:t>
            </w:r>
          </w:p>
        </w:tc>
        <w:tc>
          <w:tcPr>
            <w:tcW w:w="913" w:type="dxa"/>
            <w:vAlign w:val="bottom"/>
          </w:tcPr>
          <w:p w14:paraId="6FB05B8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0.67</w:t>
            </w:r>
          </w:p>
        </w:tc>
        <w:tc>
          <w:tcPr>
            <w:tcW w:w="842" w:type="dxa"/>
            <w:vAlign w:val="bottom"/>
          </w:tcPr>
          <w:p w14:paraId="5BB3DE9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0.67</w:t>
            </w:r>
          </w:p>
        </w:tc>
        <w:tc>
          <w:tcPr>
            <w:tcW w:w="850" w:type="dxa"/>
            <w:vAlign w:val="bottom"/>
          </w:tcPr>
          <w:p w14:paraId="1E6E7E8D"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0.68</w:t>
            </w:r>
          </w:p>
        </w:tc>
      </w:tr>
      <w:tr w:rsidR="00C5432A" w:rsidRPr="001425A3" w14:paraId="4DC91E9E" w14:textId="77777777" w:rsidTr="001425A3">
        <w:tc>
          <w:tcPr>
            <w:tcW w:w="826" w:type="dxa"/>
            <w:vMerge/>
          </w:tcPr>
          <w:p w14:paraId="79CF873C" w14:textId="77777777" w:rsidR="001425A3" w:rsidRPr="001425A3" w:rsidRDefault="001425A3" w:rsidP="007D5F3E">
            <w:pPr>
              <w:jc w:val="both"/>
              <w:rPr>
                <w:rFonts w:ascii="Arial" w:hAnsi="Arial" w:cs="Arial"/>
                <w:sz w:val="20"/>
                <w:szCs w:val="20"/>
              </w:rPr>
            </w:pPr>
          </w:p>
        </w:tc>
        <w:tc>
          <w:tcPr>
            <w:tcW w:w="888" w:type="dxa"/>
            <w:vAlign w:val="bottom"/>
          </w:tcPr>
          <w:p w14:paraId="2983F84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400</w:t>
            </w:r>
          </w:p>
        </w:tc>
        <w:tc>
          <w:tcPr>
            <w:tcW w:w="913" w:type="dxa"/>
            <w:vAlign w:val="bottom"/>
          </w:tcPr>
          <w:p w14:paraId="46D91383"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0.84</w:t>
            </w:r>
          </w:p>
        </w:tc>
        <w:tc>
          <w:tcPr>
            <w:tcW w:w="842" w:type="dxa"/>
            <w:vAlign w:val="bottom"/>
          </w:tcPr>
          <w:p w14:paraId="10CE604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0.75</w:t>
            </w:r>
          </w:p>
        </w:tc>
        <w:tc>
          <w:tcPr>
            <w:tcW w:w="850" w:type="dxa"/>
            <w:vAlign w:val="bottom"/>
          </w:tcPr>
          <w:p w14:paraId="584F8B6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0.84</w:t>
            </w:r>
          </w:p>
        </w:tc>
        <w:tc>
          <w:tcPr>
            <w:tcW w:w="769" w:type="dxa"/>
          </w:tcPr>
          <w:p w14:paraId="7EA30C69" w14:textId="77777777" w:rsidR="001425A3" w:rsidRPr="001425A3" w:rsidRDefault="001425A3" w:rsidP="007D5F3E">
            <w:pPr>
              <w:jc w:val="both"/>
              <w:rPr>
                <w:rFonts w:ascii="Arial" w:hAnsi="Arial" w:cs="Arial"/>
                <w:sz w:val="20"/>
                <w:szCs w:val="20"/>
              </w:rPr>
            </w:pPr>
          </w:p>
        </w:tc>
        <w:tc>
          <w:tcPr>
            <w:tcW w:w="769" w:type="dxa"/>
            <w:vMerge/>
          </w:tcPr>
          <w:p w14:paraId="502001DE" w14:textId="77777777" w:rsidR="001425A3" w:rsidRPr="001425A3" w:rsidRDefault="001425A3" w:rsidP="007D5F3E">
            <w:pPr>
              <w:jc w:val="both"/>
              <w:rPr>
                <w:rFonts w:ascii="Arial" w:hAnsi="Arial" w:cs="Arial"/>
                <w:sz w:val="20"/>
                <w:szCs w:val="20"/>
              </w:rPr>
            </w:pPr>
          </w:p>
        </w:tc>
        <w:tc>
          <w:tcPr>
            <w:tcW w:w="888" w:type="dxa"/>
            <w:vAlign w:val="bottom"/>
          </w:tcPr>
          <w:p w14:paraId="76F486E0"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400</w:t>
            </w:r>
          </w:p>
        </w:tc>
        <w:tc>
          <w:tcPr>
            <w:tcW w:w="913" w:type="dxa"/>
            <w:vAlign w:val="bottom"/>
          </w:tcPr>
          <w:p w14:paraId="1DE7286D"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0.72</w:t>
            </w:r>
          </w:p>
        </w:tc>
        <w:tc>
          <w:tcPr>
            <w:tcW w:w="842" w:type="dxa"/>
            <w:vAlign w:val="bottom"/>
          </w:tcPr>
          <w:p w14:paraId="4806AA8D"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0.71</w:t>
            </w:r>
          </w:p>
        </w:tc>
        <w:tc>
          <w:tcPr>
            <w:tcW w:w="850" w:type="dxa"/>
            <w:vAlign w:val="bottom"/>
          </w:tcPr>
          <w:p w14:paraId="42C9AB9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0.73</w:t>
            </w:r>
          </w:p>
        </w:tc>
      </w:tr>
      <w:tr w:rsidR="00C5432A" w:rsidRPr="001425A3" w14:paraId="43A486D6" w14:textId="77777777" w:rsidTr="001425A3">
        <w:tc>
          <w:tcPr>
            <w:tcW w:w="826" w:type="dxa"/>
            <w:vMerge/>
            <w:tcBorders>
              <w:bottom w:val="single" w:sz="4" w:space="0" w:color="auto"/>
            </w:tcBorders>
          </w:tcPr>
          <w:p w14:paraId="37A86DEA" w14:textId="77777777" w:rsidR="001425A3" w:rsidRPr="001425A3" w:rsidRDefault="001425A3" w:rsidP="007D5F3E">
            <w:pPr>
              <w:jc w:val="both"/>
              <w:rPr>
                <w:rFonts w:ascii="Arial" w:hAnsi="Arial" w:cs="Arial"/>
                <w:sz w:val="20"/>
                <w:szCs w:val="20"/>
              </w:rPr>
            </w:pPr>
          </w:p>
        </w:tc>
        <w:tc>
          <w:tcPr>
            <w:tcW w:w="888" w:type="dxa"/>
            <w:tcBorders>
              <w:bottom w:val="single" w:sz="4" w:space="0" w:color="auto"/>
            </w:tcBorders>
            <w:vAlign w:val="bottom"/>
          </w:tcPr>
          <w:p w14:paraId="538D6DA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500</w:t>
            </w:r>
          </w:p>
        </w:tc>
        <w:tc>
          <w:tcPr>
            <w:tcW w:w="913" w:type="dxa"/>
            <w:tcBorders>
              <w:bottom w:val="single" w:sz="4" w:space="0" w:color="auto"/>
            </w:tcBorders>
            <w:vAlign w:val="bottom"/>
          </w:tcPr>
          <w:p w14:paraId="73B513C8"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0.87</w:t>
            </w:r>
          </w:p>
        </w:tc>
        <w:tc>
          <w:tcPr>
            <w:tcW w:w="842" w:type="dxa"/>
            <w:tcBorders>
              <w:bottom w:val="single" w:sz="4" w:space="0" w:color="auto"/>
            </w:tcBorders>
            <w:vAlign w:val="bottom"/>
          </w:tcPr>
          <w:p w14:paraId="04C4D79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0.77</w:t>
            </w:r>
          </w:p>
        </w:tc>
        <w:tc>
          <w:tcPr>
            <w:tcW w:w="850" w:type="dxa"/>
            <w:tcBorders>
              <w:bottom w:val="single" w:sz="4" w:space="0" w:color="auto"/>
            </w:tcBorders>
            <w:vAlign w:val="bottom"/>
          </w:tcPr>
          <w:p w14:paraId="0E909AE6"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0.87</w:t>
            </w:r>
          </w:p>
        </w:tc>
        <w:tc>
          <w:tcPr>
            <w:tcW w:w="769" w:type="dxa"/>
          </w:tcPr>
          <w:p w14:paraId="5C931C81" w14:textId="77777777" w:rsidR="001425A3" w:rsidRPr="001425A3" w:rsidRDefault="001425A3" w:rsidP="007D5F3E">
            <w:pPr>
              <w:jc w:val="both"/>
              <w:rPr>
                <w:rFonts w:ascii="Arial" w:hAnsi="Arial" w:cs="Arial"/>
                <w:sz w:val="20"/>
                <w:szCs w:val="20"/>
              </w:rPr>
            </w:pPr>
          </w:p>
        </w:tc>
        <w:tc>
          <w:tcPr>
            <w:tcW w:w="769" w:type="dxa"/>
            <w:vMerge/>
            <w:tcBorders>
              <w:bottom w:val="single" w:sz="4" w:space="0" w:color="auto"/>
            </w:tcBorders>
          </w:tcPr>
          <w:p w14:paraId="12B96E7D" w14:textId="77777777" w:rsidR="001425A3" w:rsidRPr="001425A3" w:rsidRDefault="001425A3" w:rsidP="007D5F3E">
            <w:pPr>
              <w:jc w:val="both"/>
              <w:rPr>
                <w:rFonts w:ascii="Arial" w:hAnsi="Arial" w:cs="Arial"/>
                <w:sz w:val="20"/>
                <w:szCs w:val="20"/>
              </w:rPr>
            </w:pPr>
          </w:p>
        </w:tc>
        <w:tc>
          <w:tcPr>
            <w:tcW w:w="888" w:type="dxa"/>
            <w:tcBorders>
              <w:bottom w:val="single" w:sz="4" w:space="0" w:color="auto"/>
            </w:tcBorders>
            <w:vAlign w:val="bottom"/>
          </w:tcPr>
          <w:p w14:paraId="6ED05AE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500</w:t>
            </w:r>
          </w:p>
        </w:tc>
        <w:tc>
          <w:tcPr>
            <w:tcW w:w="913" w:type="dxa"/>
            <w:tcBorders>
              <w:bottom w:val="single" w:sz="4" w:space="0" w:color="auto"/>
            </w:tcBorders>
            <w:vAlign w:val="bottom"/>
          </w:tcPr>
          <w:p w14:paraId="4A3CDB56"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0.72</w:t>
            </w:r>
          </w:p>
        </w:tc>
        <w:tc>
          <w:tcPr>
            <w:tcW w:w="842" w:type="dxa"/>
            <w:tcBorders>
              <w:bottom w:val="single" w:sz="4" w:space="0" w:color="auto"/>
            </w:tcBorders>
            <w:vAlign w:val="bottom"/>
          </w:tcPr>
          <w:p w14:paraId="1BB756B9"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0.71</w:t>
            </w:r>
          </w:p>
        </w:tc>
        <w:tc>
          <w:tcPr>
            <w:tcW w:w="850" w:type="dxa"/>
            <w:tcBorders>
              <w:bottom w:val="single" w:sz="4" w:space="0" w:color="auto"/>
            </w:tcBorders>
            <w:vAlign w:val="bottom"/>
          </w:tcPr>
          <w:p w14:paraId="6386C0E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0.74</w:t>
            </w:r>
          </w:p>
        </w:tc>
      </w:tr>
      <w:tr w:rsidR="00C5432A" w:rsidRPr="001425A3" w14:paraId="004A3D7A" w14:textId="77777777" w:rsidTr="001425A3">
        <w:tc>
          <w:tcPr>
            <w:tcW w:w="826" w:type="dxa"/>
            <w:vMerge w:val="restart"/>
            <w:tcBorders>
              <w:top w:val="single" w:sz="4" w:space="0" w:color="auto"/>
            </w:tcBorders>
            <w:textDirection w:val="btLr"/>
            <w:vAlign w:val="center"/>
          </w:tcPr>
          <w:p w14:paraId="19D59CCE"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DK</w:t>
            </w:r>
          </w:p>
        </w:tc>
        <w:tc>
          <w:tcPr>
            <w:tcW w:w="888" w:type="dxa"/>
            <w:tcBorders>
              <w:top w:val="single" w:sz="4" w:space="0" w:color="auto"/>
            </w:tcBorders>
            <w:vAlign w:val="bottom"/>
          </w:tcPr>
          <w:p w14:paraId="32ED553E"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100</w:t>
            </w:r>
          </w:p>
        </w:tc>
        <w:tc>
          <w:tcPr>
            <w:tcW w:w="913" w:type="dxa"/>
            <w:tcBorders>
              <w:top w:val="single" w:sz="4" w:space="0" w:color="auto"/>
            </w:tcBorders>
            <w:vAlign w:val="bottom"/>
          </w:tcPr>
          <w:p w14:paraId="55EBED29"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0.69</w:t>
            </w:r>
          </w:p>
        </w:tc>
        <w:tc>
          <w:tcPr>
            <w:tcW w:w="842" w:type="dxa"/>
            <w:tcBorders>
              <w:top w:val="single" w:sz="4" w:space="0" w:color="auto"/>
            </w:tcBorders>
            <w:vAlign w:val="bottom"/>
          </w:tcPr>
          <w:p w14:paraId="56F61C3A"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0.65</w:t>
            </w:r>
          </w:p>
        </w:tc>
        <w:tc>
          <w:tcPr>
            <w:tcW w:w="850" w:type="dxa"/>
            <w:tcBorders>
              <w:top w:val="single" w:sz="4" w:space="0" w:color="auto"/>
            </w:tcBorders>
            <w:vAlign w:val="bottom"/>
          </w:tcPr>
          <w:p w14:paraId="3AA5D136"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0.73</w:t>
            </w:r>
          </w:p>
        </w:tc>
        <w:tc>
          <w:tcPr>
            <w:tcW w:w="769" w:type="dxa"/>
          </w:tcPr>
          <w:p w14:paraId="0657CCED" w14:textId="77777777" w:rsidR="001425A3" w:rsidRPr="001425A3" w:rsidRDefault="001425A3" w:rsidP="007D5F3E">
            <w:pPr>
              <w:jc w:val="both"/>
              <w:rPr>
                <w:rFonts w:ascii="Arial" w:hAnsi="Arial" w:cs="Arial"/>
                <w:sz w:val="20"/>
                <w:szCs w:val="20"/>
              </w:rPr>
            </w:pPr>
          </w:p>
        </w:tc>
        <w:tc>
          <w:tcPr>
            <w:tcW w:w="769" w:type="dxa"/>
            <w:vMerge w:val="restart"/>
            <w:tcBorders>
              <w:top w:val="single" w:sz="4" w:space="0" w:color="auto"/>
            </w:tcBorders>
            <w:textDirection w:val="btLr"/>
            <w:vAlign w:val="center"/>
          </w:tcPr>
          <w:p w14:paraId="715D5E6F"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DK</w:t>
            </w:r>
          </w:p>
        </w:tc>
        <w:tc>
          <w:tcPr>
            <w:tcW w:w="888" w:type="dxa"/>
            <w:tcBorders>
              <w:top w:val="single" w:sz="4" w:space="0" w:color="auto"/>
            </w:tcBorders>
            <w:vAlign w:val="bottom"/>
          </w:tcPr>
          <w:p w14:paraId="25FCCD53"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100</w:t>
            </w:r>
          </w:p>
        </w:tc>
        <w:tc>
          <w:tcPr>
            <w:tcW w:w="913" w:type="dxa"/>
            <w:tcBorders>
              <w:top w:val="single" w:sz="4" w:space="0" w:color="auto"/>
            </w:tcBorders>
            <w:vAlign w:val="bottom"/>
          </w:tcPr>
          <w:p w14:paraId="6E5DAC83"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0.61</w:t>
            </w:r>
          </w:p>
        </w:tc>
        <w:tc>
          <w:tcPr>
            <w:tcW w:w="842" w:type="dxa"/>
            <w:tcBorders>
              <w:top w:val="single" w:sz="4" w:space="0" w:color="auto"/>
            </w:tcBorders>
            <w:vAlign w:val="bottom"/>
          </w:tcPr>
          <w:p w14:paraId="1AB002B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0.60</w:t>
            </w:r>
          </w:p>
        </w:tc>
        <w:tc>
          <w:tcPr>
            <w:tcW w:w="850" w:type="dxa"/>
            <w:tcBorders>
              <w:top w:val="single" w:sz="4" w:space="0" w:color="auto"/>
            </w:tcBorders>
            <w:vAlign w:val="bottom"/>
          </w:tcPr>
          <w:p w14:paraId="6D661541"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0.63</w:t>
            </w:r>
          </w:p>
        </w:tc>
      </w:tr>
      <w:tr w:rsidR="00C5432A" w:rsidRPr="001425A3" w14:paraId="7CA989C4" w14:textId="77777777" w:rsidTr="001425A3">
        <w:tc>
          <w:tcPr>
            <w:tcW w:w="826" w:type="dxa"/>
            <w:vMerge/>
            <w:vAlign w:val="center"/>
          </w:tcPr>
          <w:p w14:paraId="3B25234C" w14:textId="77777777" w:rsidR="001425A3" w:rsidRPr="001425A3" w:rsidRDefault="001425A3" w:rsidP="007D5F3E">
            <w:pPr>
              <w:jc w:val="both"/>
              <w:rPr>
                <w:rFonts w:ascii="Arial" w:hAnsi="Arial" w:cs="Arial"/>
                <w:sz w:val="20"/>
                <w:szCs w:val="20"/>
              </w:rPr>
            </w:pPr>
          </w:p>
        </w:tc>
        <w:tc>
          <w:tcPr>
            <w:tcW w:w="888" w:type="dxa"/>
            <w:vAlign w:val="bottom"/>
          </w:tcPr>
          <w:p w14:paraId="1AC7FA5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200</w:t>
            </w:r>
          </w:p>
        </w:tc>
        <w:tc>
          <w:tcPr>
            <w:tcW w:w="913" w:type="dxa"/>
            <w:vAlign w:val="bottom"/>
          </w:tcPr>
          <w:p w14:paraId="04DCD59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0.76</w:t>
            </w:r>
          </w:p>
        </w:tc>
        <w:tc>
          <w:tcPr>
            <w:tcW w:w="842" w:type="dxa"/>
            <w:vAlign w:val="bottom"/>
          </w:tcPr>
          <w:p w14:paraId="26FBF6B3"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0.71</w:t>
            </w:r>
          </w:p>
        </w:tc>
        <w:tc>
          <w:tcPr>
            <w:tcW w:w="850" w:type="dxa"/>
            <w:vAlign w:val="bottom"/>
          </w:tcPr>
          <w:p w14:paraId="2B3404E0"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0.79</w:t>
            </w:r>
          </w:p>
        </w:tc>
        <w:tc>
          <w:tcPr>
            <w:tcW w:w="769" w:type="dxa"/>
          </w:tcPr>
          <w:p w14:paraId="05ABC2AC" w14:textId="77777777" w:rsidR="001425A3" w:rsidRPr="001425A3" w:rsidRDefault="001425A3" w:rsidP="007D5F3E">
            <w:pPr>
              <w:jc w:val="both"/>
              <w:rPr>
                <w:rFonts w:ascii="Arial" w:hAnsi="Arial" w:cs="Arial"/>
                <w:sz w:val="20"/>
                <w:szCs w:val="20"/>
              </w:rPr>
            </w:pPr>
          </w:p>
        </w:tc>
        <w:tc>
          <w:tcPr>
            <w:tcW w:w="769" w:type="dxa"/>
            <w:vMerge/>
            <w:vAlign w:val="center"/>
          </w:tcPr>
          <w:p w14:paraId="2957E3ED" w14:textId="77777777" w:rsidR="001425A3" w:rsidRPr="001425A3" w:rsidRDefault="001425A3" w:rsidP="007D5F3E">
            <w:pPr>
              <w:jc w:val="both"/>
              <w:rPr>
                <w:rFonts w:ascii="Arial" w:hAnsi="Arial" w:cs="Arial"/>
                <w:sz w:val="20"/>
                <w:szCs w:val="20"/>
              </w:rPr>
            </w:pPr>
          </w:p>
        </w:tc>
        <w:tc>
          <w:tcPr>
            <w:tcW w:w="888" w:type="dxa"/>
            <w:vAlign w:val="bottom"/>
          </w:tcPr>
          <w:p w14:paraId="2BCFD1B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200</w:t>
            </w:r>
          </w:p>
        </w:tc>
        <w:tc>
          <w:tcPr>
            <w:tcW w:w="913" w:type="dxa"/>
            <w:vAlign w:val="bottom"/>
          </w:tcPr>
          <w:p w14:paraId="5EAD326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0.67</w:t>
            </w:r>
          </w:p>
        </w:tc>
        <w:tc>
          <w:tcPr>
            <w:tcW w:w="842" w:type="dxa"/>
            <w:vAlign w:val="bottom"/>
          </w:tcPr>
          <w:p w14:paraId="35742404"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0.65</w:t>
            </w:r>
          </w:p>
        </w:tc>
        <w:tc>
          <w:tcPr>
            <w:tcW w:w="850" w:type="dxa"/>
            <w:vAlign w:val="bottom"/>
          </w:tcPr>
          <w:p w14:paraId="43966B9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0.70</w:t>
            </w:r>
          </w:p>
        </w:tc>
      </w:tr>
      <w:tr w:rsidR="00C5432A" w:rsidRPr="001425A3" w14:paraId="050E743E" w14:textId="77777777" w:rsidTr="001425A3">
        <w:tc>
          <w:tcPr>
            <w:tcW w:w="826" w:type="dxa"/>
            <w:vMerge/>
            <w:vAlign w:val="center"/>
          </w:tcPr>
          <w:p w14:paraId="0F171A38" w14:textId="77777777" w:rsidR="001425A3" w:rsidRPr="001425A3" w:rsidRDefault="001425A3" w:rsidP="007D5F3E">
            <w:pPr>
              <w:jc w:val="both"/>
              <w:rPr>
                <w:rFonts w:ascii="Arial" w:hAnsi="Arial" w:cs="Arial"/>
                <w:sz w:val="20"/>
                <w:szCs w:val="20"/>
              </w:rPr>
            </w:pPr>
          </w:p>
        </w:tc>
        <w:tc>
          <w:tcPr>
            <w:tcW w:w="888" w:type="dxa"/>
            <w:vAlign w:val="bottom"/>
          </w:tcPr>
          <w:p w14:paraId="04558D1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300</w:t>
            </w:r>
          </w:p>
        </w:tc>
        <w:tc>
          <w:tcPr>
            <w:tcW w:w="913" w:type="dxa"/>
            <w:vAlign w:val="bottom"/>
          </w:tcPr>
          <w:p w14:paraId="6113894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0.76</w:t>
            </w:r>
          </w:p>
        </w:tc>
        <w:tc>
          <w:tcPr>
            <w:tcW w:w="842" w:type="dxa"/>
            <w:vAlign w:val="bottom"/>
          </w:tcPr>
          <w:p w14:paraId="4585FFF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0.71</w:t>
            </w:r>
          </w:p>
        </w:tc>
        <w:tc>
          <w:tcPr>
            <w:tcW w:w="850" w:type="dxa"/>
            <w:vAlign w:val="bottom"/>
          </w:tcPr>
          <w:p w14:paraId="40B8C5A0"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0.80</w:t>
            </w:r>
          </w:p>
        </w:tc>
        <w:tc>
          <w:tcPr>
            <w:tcW w:w="769" w:type="dxa"/>
          </w:tcPr>
          <w:p w14:paraId="0B825562" w14:textId="77777777" w:rsidR="001425A3" w:rsidRPr="001425A3" w:rsidRDefault="001425A3" w:rsidP="007D5F3E">
            <w:pPr>
              <w:jc w:val="both"/>
              <w:rPr>
                <w:rFonts w:ascii="Arial" w:hAnsi="Arial" w:cs="Arial"/>
                <w:sz w:val="20"/>
                <w:szCs w:val="20"/>
              </w:rPr>
            </w:pPr>
          </w:p>
        </w:tc>
        <w:tc>
          <w:tcPr>
            <w:tcW w:w="769" w:type="dxa"/>
            <w:vMerge/>
            <w:vAlign w:val="center"/>
          </w:tcPr>
          <w:p w14:paraId="2212444E" w14:textId="77777777" w:rsidR="001425A3" w:rsidRPr="001425A3" w:rsidRDefault="001425A3" w:rsidP="007D5F3E">
            <w:pPr>
              <w:jc w:val="both"/>
              <w:rPr>
                <w:rFonts w:ascii="Arial" w:hAnsi="Arial" w:cs="Arial"/>
                <w:sz w:val="20"/>
                <w:szCs w:val="20"/>
              </w:rPr>
            </w:pPr>
          </w:p>
        </w:tc>
        <w:tc>
          <w:tcPr>
            <w:tcW w:w="888" w:type="dxa"/>
            <w:vAlign w:val="bottom"/>
          </w:tcPr>
          <w:p w14:paraId="31D3248D"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300</w:t>
            </w:r>
          </w:p>
        </w:tc>
        <w:tc>
          <w:tcPr>
            <w:tcW w:w="913" w:type="dxa"/>
            <w:vAlign w:val="bottom"/>
          </w:tcPr>
          <w:p w14:paraId="0C2E0241"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0.68</w:t>
            </w:r>
          </w:p>
        </w:tc>
        <w:tc>
          <w:tcPr>
            <w:tcW w:w="842" w:type="dxa"/>
            <w:vAlign w:val="bottom"/>
          </w:tcPr>
          <w:p w14:paraId="5C192099"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0.65</w:t>
            </w:r>
          </w:p>
        </w:tc>
        <w:tc>
          <w:tcPr>
            <w:tcW w:w="850" w:type="dxa"/>
            <w:vAlign w:val="bottom"/>
          </w:tcPr>
          <w:p w14:paraId="4B04752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0.70</w:t>
            </w:r>
          </w:p>
        </w:tc>
      </w:tr>
      <w:tr w:rsidR="00C5432A" w:rsidRPr="001425A3" w14:paraId="5EB38BD7" w14:textId="77777777" w:rsidTr="001425A3">
        <w:tc>
          <w:tcPr>
            <w:tcW w:w="826" w:type="dxa"/>
            <w:vMerge/>
            <w:vAlign w:val="center"/>
          </w:tcPr>
          <w:p w14:paraId="168E2EAA" w14:textId="77777777" w:rsidR="001425A3" w:rsidRPr="001425A3" w:rsidRDefault="001425A3" w:rsidP="007D5F3E">
            <w:pPr>
              <w:jc w:val="both"/>
              <w:rPr>
                <w:rFonts w:ascii="Arial" w:hAnsi="Arial" w:cs="Arial"/>
                <w:sz w:val="20"/>
                <w:szCs w:val="20"/>
              </w:rPr>
            </w:pPr>
          </w:p>
        </w:tc>
        <w:tc>
          <w:tcPr>
            <w:tcW w:w="888" w:type="dxa"/>
            <w:vAlign w:val="bottom"/>
          </w:tcPr>
          <w:p w14:paraId="67A0F5D0"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400</w:t>
            </w:r>
          </w:p>
        </w:tc>
        <w:tc>
          <w:tcPr>
            <w:tcW w:w="913" w:type="dxa"/>
            <w:vAlign w:val="bottom"/>
          </w:tcPr>
          <w:p w14:paraId="25032666"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0.78</w:t>
            </w:r>
          </w:p>
        </w:tc>
        <w:tc>
          <w:tcPr>
            <w:tcW w:w="842" w:type="dxa"/>
            <w:vAlign w:val="bottom"/>
          </w:tcPr>
          <w:p w14:paraId="04E4D7D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0.72</w:t>
            </w:r>
          </w:p>
        </w:tc>
        <w:tc>
          <w:tcPr>
            <w:tcW w:w="850" w:type="dxa"/>
            <w:vAlign w:val="bottom"/>
          </w:tcPr>
          <w:p w14:paraId="5A3A3E0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0.82</w:t>
            </w:r>
          </w:p>
        </w:tc>
        <w:tc>
          <w:tcPr>
            <w:tcW w:w="769" w:type="dxa"/>
          </w:tcPr>
          <w:p w14:paraId="076B9A32" w14:textId="77777777" w:rsidR="001425A3" w:rsidRPr="001425A3" w:rsidRDefault="001425A3" w:rsidP="007D5F3E">
            <w:pPr>
              <w:jc w:val="both"/>
              <w:rPr>
                <w:rFonts w:ascii="Arial" w:hAnsi="Arial" w:cs="Arial"/>
                <w:sz w:val="20"/>
                <w:szCs w:val="20"/>
              </w:rPr>
            </w:pPr>
          </w:p>
        </w:tc>
        <w:tc>
          <w:tcPr>
            <w:tcW w:w="769" w:type="dxa"/>
            <w:vMerge/>
            <w:vAlign w:val="center"/>
          </w:tcPr>
          <w:p w14:paraId="46073459" w14:textId="77777777" w:rsidR="001425A3" w:rsidRPr="001425A3" w:rsidRDefault="001425A3" w:rsidP="007D5F3E">
            <w:pPr>
              <w:jc w:val="both"/>
              <w:rPr>
                <w:rFonts w:ascii="Arial" w:hAnsi="Arial" w:cs="Arial"/>
                <w:sz w:val="20"/>
                <w:szCs w:val="20"/>
              </w:rPr>
            </w:pPr>
          </w:p>
        </w:tc>
        <w:tc>
          <w:tcPr>
            <w:tcW w:w="888" w:type="dxa"/>
            <w:vAlign w:val="bottom"/>
          </w:tcPr>
          <w:p w14:paraId="1D701F6A"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400</w:t>
            </w:r>
          </w:p>
        </w:tc>
        <w:tc>
          <w:tcPr>
            <w:tcW w:w="913" w:type="dxa"/>
            <w:vAlign w:val="bottom"/>
          </w:tcPr>
          <w:p w14:paraId="7171DA41"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0.71</w:t>
            </w:r>
          </w:p>
        </w:tc>
        <w:tc>
          <w:tcPr>
            <w:tcW w:w="842" w:type="dxa"/>
            <w:vAlign w:val="bottom"/>
          </w:tcPr>
          <w:p w14:paraId="37CEEB0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0.69</w:t>
            </w:r>
          </w:p>
        </w:tc>
        <w:tc>
          <w:tcPr>
            <w:tcW w:w="850" w:type="dxa"/>
            <w:vAlign w:val="bottom"/>
          </w:tcPr>
          <w:p w14:paraId="181AFEF4"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0.72</w:t>
            </w:r>
          </w:p>
        </w:tc>
      </w:tr>
      <w:tr w:rsidR="00C5432A" w:rsidRPr="001425A3" w14:paraId="4A3F7E34" w14:textId="77777777" w:rsidTr="001425A3">
        <w:tc>
          <w:tcPr>
            <w:tcW w:w="826" w:type="dxa"/>
            <w:vMerge/>
            <w:tcBorders>
              <w:bottom w:val="single" w:sz="4" w:space="0" w:color="auto"/>
            </w:tcBorders>
            <w:vAlign w:val="center"/>
          </w:tcPr>
          <w:p w14:paraId="29088F99" w14:textId="77777777" w:rsidR="001425A3" w:rsidRPr="001425A3" w:rsidRDefault="001425A3" w:rsidP="007D5F3E">
            <w:pPr>
              <w:jc w:val="both"/>
              <w:rPr>
                <w:rFonts w:ascii="Arial" w:hAnsi="Arial" w:cs="Arial"/>
                <w:sz w:val="20"/>
                <w:szCs w:val="20"/>
              </w:rPr>
            </w:pPr>
          </w:p>
        </w:tc>
        <w:tc>
          <w:tcPr>
            <w:tcW w:w="888" w:type="dxa"/>
            <w:tcBorders>
              <w:bottom w:val="single" w:sz="4" w:space="0" w:color="auto"/>
            </w:tcBorders>
            <w:vAlign w:val="bottom"/>
          </w:tcPr>
          <w:p w14:paraId="4879A7EA"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500</w:t>
            </w:r>
          </w:p>
        </w:tc>
        <w:tc>
          <w:tcPr>
            <w:tcW w:w="913" w:type="dxa"/>
            <w:tcBorders>
              <w:bottom w:val="single" w:sz="4" w:space="0" w:color="auto"/>
            </w:tcBorders>
            <w:vAlign w:val="bottom"/>
          </w:tcPr>
          <w:p w14:paraId="7E2B92D9"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0.80</w:t>
            </w:r>
          </w:p>
        </w:tc>
        <w:tc>
          <w:tcPr>
            <w:tcW w:w="842" w:type="dxa"/>
            <w:tcBorders>
              <w:bottom w:val="single" w:sz="4" w:space="0" w:color="auto"/>
            </w:tcBorders>
            <w:vAlign w:val="bottom"/>
          </w:tcPr>
          <w:p w14:paraId="68AD7CAD"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0.74</w:t>
            </w:r>
          </w:p>
        </w:tc>
        <w:tc>
          <w:tcPr>
            <w:tcW w:w="850" w:type="dxa"/>
            <w:tcBorders>
              <w:bottom w:val="single" w:sz="4" w:space="0" w:color="auto"/>
            </w:tcBorders>
            <w:vAlign w:val="bottom"/>
          </w:tcPr>
          <w:p w14:paraId="6294DDC6"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0.85</w:t>
            </w:r>
          </w:p>
        </w:tc>
        <w:tc>
          <w:tcPr>
            <w:tcW w:w="769" w:type="dxa"/>
          </w:tcPr>
          <w:p w14:paraId="040CE879" w14:textId="77777777" w:rsidR="001425A3" w:rsidRPr="001425A3" w:rsidRDefault="001425A3" w:rsidP="007D5F3E">
            <w:pPr>
              <w:jc w:val="both"/>
              <w:rPr>
                <w:rFonts w:ascii="Arial" w:hAnsi="Arial" w:cs="Arial"/>
                <w:sz w:val="20"/>
                <w:szCs w:val="20"/>
              </w:rPr>
            </w:pPr>
          </w:p>
        </w:tc>
        <w:tc>
          <w:tcPr>
            <w:tcW w:w="769" w:type="dxa"/>
            <w:vMerge/>
            <w:tcBorders>
              <w:bottom w:val="single" w:sz="4" w:space="0" w:color="auto"/>
            </w:tcBorders>
            <w:vAlign w:val="center"/>
          </w:tcPr>
          <w:p w14:paraId="7E3F20E0" w14:textId="77777777" w:rsidR="001425A3" w:rsidRPr="001425A3" w:rsidRDefault="001425A3" w:rsidP="007D5F3E">
            <w:pPr>
              <w:jc w:val="both"/>
              <w:rPr>
                <w:rFonts w:ascii="Arial" w:hAnsi="Arial" w:cs="Arial"/>
                <w:sz w:val="20"/>
                <w:szCs w:val="20"/>
              </w:rPr>
            </w:pPr>
          </w:p>
        </w:tc>
        <w:tc>
          <w:tcPr>
            <w:tcW w:w="888" w:type="dxa"/>
            <w:tcBorders>
              <w:bottom w:val="single" w:sz="4" w:space="0" w:color="auto"/>
            </w:tcBorders>
            <w:vAlign w:val="bottom"/>
          </w:tcPr>
          <w:p w14:paraId="56DD370C"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500</w:t>
            </w:r>
          </w:p>
        </w:tc>
        <w:tc>
          <w:tcPr>
            <w:tcW w:w="913" w:type="dxa"/>
            <w:tcBorders>
              <w:bottom w:val="single" w:sz="4" w:space="0" w:color="auto"/>
            </w:tcBorders>
            <w:vAlign w:val="bottom"/>
          </w:tcPr>
          <w:p w14:paraId="7F95A2FE"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0.73</w:t>
            </w:r>
          </w:p>
        </w:tc>
        <w:tc>
          <w:tcPr>
            <w:tcW w:w="842" w:type="dxa"/>
            <w:tcBorders>
              <w:bottom w:val="single" w:sz="4" w:space="0" w:color="auto"/>
            </w:tcBorders>
            <w:vAlign w:val="bottom"/>
          </w:tcPr>
          <w:p w14:paraId="2A9AF019"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0.70</w:t>
            </w:r>
          </w:p>
        </w:tc>
        <w:tc>
          <w:tcPr>
            <w:tcW w:w="850" w:type="dxa"/>
            <w:tcBorders>
              <w:bottom w:val="single" w:sz="4" w:space="0" w:color="auto"/>
            </w:tcBorders>
            <w:vAlign w:val="bottom"/>
          </w:tcPr>
          <w:p w14:paraId="14F9B27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0.75</w:t>
            </w:r>
          </w:p>
        </w:tc>
      </w:tr>
      <w:tr w:rsidR="00C5432A" w:rsidRPr="001425A3" w14:paraId="23A00C53" w14:textId="77777777" w:rsidTr="001425A3">
        <w:tc>
          <w:tcPr>
            <w:tcW w:w="826" w:type="dxa"/>
            <w:vMerge w:val="restart"/>
            <w:tcBorders>
              <w:top w:val="single" w:sz="4" w:space="0" w:color="auto"/>
            </w:tcBorders>
            <w:textDirection w:val="btLr"/>
            <w:vAlign w:val="center"/>
          </w:tcPr>
          <w:p w14:paraId="00D972FA"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K</w:t>
            </w:r>
          </w:p>
        </w:tc>
        <w:tc>
          <w:tcPr>
            <w:tcW w:w="888" w:type="dxa"/>
            <w:tcBorders>
              <w:top w:val="single" w:sz="4" w:space="0" w:color="auto"/>
            </w:tcBorders>
            <w:vAlign w:val="bottom"/>
          </w:tcPr>
          <w:p w14:paraId="311C8B61"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100</w:t>
            </w:r>
          </w:p>
        </w:tc>
        <w:tc>
          <w:tcPr>
            <w:tcW w:w="913" w:type="dxa"/>
            <w:tcBorders>
              <w:top w:val="single" w:sz="4" w:space="0" w:color="auto"/>
            </w:tcBorders>
            <w:vAlign w:val="bottom"/>
          </w:tcPr>
          <w:p w14:paraId="2F1BE8AC"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0.71</w:t>
            </w:r>
          </w:p>
        </w:tc>
        <w:tc>
          <w:tcPr>
            <w:tcW w:w="842" w:type="dxa"/>
            <w:tcBorders>
              <w:top w:val="single" w:sz="4" w:space="0" w:color="auto"/>
            </w:tcBorders>
            <w:vAlign w:val="bottom"/>
          </w:tcPr>
          <w:p w14:paraId="5CB9EB0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0.63</w:t>
            </w:r>
          </w:p>
        </w:tc>
        <w:tc>
          <w:tcPr>
            <w:tcW w:w="850" w:type="dxa"/>
            <w:tcBorders>
              <w:top w:val="single" w:sz="4" w:space="0" w:color="auto"/>
            </w:tcBorders>
            <w:vAlign w:val="bottom"/>
          </w:tcPr>
          <w:p w14:paraId="637B751A"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0.72</w:t>
            </w:r>
          </w:p>
        </w:tc>
        <w:tc>
          <w:tcPr>
            <w:tcW w:w="769" w:type="dxa"/>
          </w:tcPr>
          <w:p w14:paraId="12485617" w14:textId="77777777" w:rsidR="001425A3" w:rsidRPr="001425A3" w:rsidRDefault="001425A3" w:rsidP="007D5F3E">
            <w:pPr>
              <w:jc w:val="both"/>
              <w:rPr>
                <w:rFonts w:ascii="Arial" w:hAnsi="Arial" w:cs="Arial"/>
                <w:sz w:val="20"/>
                <w:szCs w:val="20"/>
              </w:rPr>
            </w:pPr>
          </w:p>
        </w:tc>
        <w:tc>
          <w:tcPr>
            <w:tcW w:w="769" w:type="dxa"/>
            <w:vMerge w:val="restart"/>
            <w:tcBorders>
              <w:top w:val="single" w:sz="4" w:space="0" w:color="auto"/>
            </w:tcBorders>
            <w:textDirection w:val="btLr"/>
            <w:vAlign w:val="center"/>
          </w:tcPr>
          <w:p w14:paraId="7C1B7C8E"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K</w:t>
            </w:r>
          </w:p>
        </w:tc>
        <w:tc>
          <w:tcPr>
            <w:tcW w:w="888" w:type="dxa"/>
            <w:tcBorders>
              <w:top w:val="single" w:sz="4" w:space="0" w:color="auto"/>
            </w:tcBorders>
            <w:vAlign w:val="bottom"/>
          </w:tcPr>
          <w:p w14:paraId="45864960"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100</w:t>
            </w:r>
          </w:p>
        </w:tc>
        <w:tc>
          <w:tcPr>
            <w:tcW w:w="913" w:type="dxa"/>
            <w:tcBorders>
              <w:top w:val="single" w:sz="4" w:space="0" w:color="auto"/>
            </w:tcBorders>
            <w:vAlign w:val="bottom"/>
          </w:tcPr>
          <w:p w14:paraId="4BB9B008"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0.58</w:t>
            </w:r>
          </w:p>
        </w:tc>
        <w:tc>
          <w:tcPr>
            <w:tcW w:w="842" w:type="dxa"/>
            <w:tcBorders>
              <w:top w:val="single" w:sz="4" w:space="0" w:color="auto"/>
            </w:tcBorders>
            <w:vAlign w:val="bottom"/>
          </w:tcPr>
          <w:p w14:paraId="2DA2F9AD"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0.57</w:t>
            </w:r>
          </w:p>
        </w:tc>
        <w:tc>
          <w:tcPr>
            <w:tcW w:w="850" w:type="dxa"/>
            <w:tcBorders>
              <w:top w:val="single" w:sz="4" w:space="0" w:color="auto"/>
            </w:tcBorders>
            <w:vAlign w:val="bottom"/>
          </w:tcPr>
          <w:p w14:paraId="6051225C"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0.59</w:t>
            </w:r>
          </w:p>
        </w:tc>
      </w:tr>
      <w:tr w:rsidR="00C5432A" w:rsidRPr="001425A3" w14:paraId="5E4B3096" w14:textId="77777777" w:rsidTr="001425A3">
        <w:tc>
          <w:tcPr>
            <w:tcW w:w="826" w:type="dxa"/>
            <w:vMerge/>
            <w:vAlign w:val="center"/>
          </w:tcPr>
          <w:p w14:paraId="4E058B04" w14:textId="77777777" w:rsidR="001425A3" w:rsidRPr="001425A3" w:rsidRDefault="001425A3" w:rsidP="007D5F3E">
            <w:pPr>
              <w:jc w:val="both"/>
              <w:rPr>
                <w:rFonts w:ascii="Arial" w:hAnsi="Arial" w:cs="Arial"/>
                <w:sz w:val="20"/>
                <w:szCs w:val="20"/>
              </w:rPr>
            </w:pPr>
          </w:p>
        </w:tc>
        <w:tc>
          <w:tcPr>
            <w:tcW w:w="888" w:type="dxa"/>
            <w:vAlign w:val="bottom"/>
          </w:tcPr>
          <w:p w14:paraId="45B30181"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200</w:t>
            </w:r>
          </w:p>
        </w:tc>
        <w:tc>
          <w:tcPr>
            <w:tcW w:w="913" w:type="dxa"/>
            <w:vAlign w:val="bottom"/>
          </w:tcPr>
          <w:p w14:paraId="7F4D7EA9"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0.77</w:t>
            </w:r>
          </w:p>
        </w:tc>
        <w:tc>
          <w:tcPr>
            <w:tcW w:w="842" w:type="dxa"/>
            <w:vAlign w:val="bottom"/>
          </w:tcPr>
          <w:p w14:paraId="5B012090"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0.76</w:t>
            </w:r>
          </w:p>
        </w:tc>
        <w:tc>
          <w:tcPr>
            <w:tcW w:w="850" w:type="dxa"/>
            <w:vAlign w:val="bottom"/>
          </w:tcPr>
          <w:p w14:paraId="554B283A"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0.78</w:t>
            </w:r>
          </w:p>
        </w:tc>
        <w:tc>
          <w:tcPr>
            <w:tcW w:w="769" w:type="dxa"/>
          </w:tcPr>
          <w:p w14:paraId="3F5312D6" w14:textId="77777777" w:rsidR="001425A3" w:rsidRPr="001425A3" w:rsidRDefault="001425A3" w:rsidP="007D5F3E">
            <w:pPr>
              <w:jc w:val="both"/>
              <w:rPr>
                <w:rFonts w:ascii="Arial" w:hAnsi="Arial" w:cs="Arial"/>
                <w:sz w:val="20"/>
                <w:szCs w:val="20"/>
              </w:rPr>
            </w:pPr>
          </w:p>
        </w:tc>
        <w:tc>
          <w:tcPr>
            <w:tcW w:w="769" w:type="dxa"/>
            <w:vMerge/>
            <w:vAlign w:val="center"/>
          </w:tcPr>
          <w:p w14:paraId="71066671" w14:textId="77777777" w:rsidR="001425A3" w:rsidRPr="001425A3" w:rsidRDefault="001425A3" w:rsidP="007D5F3E">
            <w:pPr>
              <w:jc w:val="both"/>
              <w:rPr>
                <w:rFonts w:ascii="Arial" w:hAnsi="Arial" w:cs="Arial"/>
                <w:sz w:val="20"/>
                <w:szCs w:val="20"/>
              </w:rPr>
            </w:pPr>
          </w:p>
        </w:tc>
        <w:tc>
          <w:tcPr>
            <w:tcW w:w="888" w:type="dxa"/>
            <w:vAlign w:val="bottom"/>
          </w:tcPr>
          <w:p w14:paraId="1D9500ED"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200</w:t>
            </w:r>
          </w:p>
        </w:tc>
        <w:tc>
          <w:tcPr>
            <w:tcW w:w="913" w:type="dxa"/>
            <w:vAlign w:val="bottom"/>
          </w:tcPr>
          <w:p w14:paraId="785151F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0.64</w:t>
            </w:r>
          </w:p>
        </w:tc>
        <w:tc>
          <w:tcPr>
            <w:tcW w:w="842" w:type="dxa"/>
            <w:vAlign w:val="bottom"/>
          </w:tcPr>
          <w:p w14:paraId="62C1A68D"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0.63</w:t>
            </w:r>
          </w:p>
        </w:tc>
        <w:tc>
          <w:tcPr>
            <w:tcW w:w="850" w:type="dxa"/>
            <w:vAlign w:val="bottom"/>
          </w:tcPr>
          <w:p w14:paraId="3A1F4FF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0.65</w:t>
            </w:r>
          </w:p>
        </w:tc>
      </w:tr>
      <w:tr w:rsidR="00C5432A" w:rsidRPr="001425A3" w14:paraId="07927A2D" w14:textId="77777777" w:rsidTr="001425A3">
        <w:tc>
          <w:tcPr>
            <w:tcW w:w="826" w:type="dxa"/>
            <w:vMerge/>
            <w:vAlign w:val="center"/>
          </w:tcPr>
          <w:p w14:paraId="0593C862" w14:textId="77777777" w:rsidR="001425A3" w:rsidRPr="001425A3" w:rsidRDefault="001425A3" w:rsidP="007D5F3E">
            <w:pPr>
              <w:jc w:val="both"/>
              <w:rPr>
                <w:rFonts w:ascii="Arial" w:hAnsi="Arial" w:cs="Arial"/>
                <w:sz w:val="20"/>
                <w:szCs w:val="20"/>
              </w:rPr>
            </w:pPr>
          </w:p>
        </w:tc>
        <w:tc>
          <w:tcPr>
            <w:tcW w:w="888" w:type="dxa"/>
            <w:vAlign w:val="bottom"/>
          </w:tcPr>
          <w:p w14:paraId="117AFB9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300</w:t>
            </w:r>
          </w:p>
        </w:tc>
        <w:tc>
          <w:tcPr>
            <w:tcW w:w="913" w:type="dxa"/>
            <w:vAlign w:val="bottom"/>
          </w:tcPr>
          <w:p w14:paraId="3611CAB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0.78</w:t>
            </w:r>
          </w:p>
        </w:tc>
        <w:tc>
          <w:tcPr>
            <w:tcW w:w="842" w:type="dxa"/>
            <w:vAlign w:val="bottom"/>
          </w:tcPr>
          <w:p w14:paraId="639A643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0.77</w:t>
            </w:r>
          </w:p>
        </w:tc>
        <w:tc>
          <w:tcPr>
            <w:tcW w:w="850" w:type="dxa"/>
            <w:vAlign w:val="bottom"/>
          </w:tcPr>
          <w:p w14:paraId="3503390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0.81</w:t>
            </w:r>
          </w:p>
        </w:tc>
        <w:tc>
          <w:tcPr>
            <w:tcW w:w="769" w:type="dxa"/>
          </w:tcPr>
          <w:p w14:paraId="57AF40A5" w14:textId="77777777" w:rsidR="001425A3" w:rsidRPr="001425A3" w:rsidRDefault="001425A3" w:rsidP="007D5F3E">
            <w:pPr>
              <w:jc w:val="both"/>
              <w:rPr>
                <w:rFonts w:ascii="Arial" w:hAnsi="Arial" w:cs="Arial"/>
                <w:sz w:val="20"/>
                <w:szCs w:val="20"/>
              </w:rPr>
            </w:pPr>
          </w:p>
        </w:tc>
        <w:tc>
          <w:tcPr>
            <w:tcW w:w="769" w:type="dxa"/>
            <w:vMerge/>
            <w:vAlign w:val="center"/>
          </w:tcPr>
          <w:p w14:paraId="794FCCE2" w14:textId="77777777" w:rsidR="001425A3" w:rsidRPr="001425A3" w:rsidRDefault="001425A3" w:rsidP="007D5F3E">
            <w:pPr>
              <w:jc w:val="both"/>
              <w:rPr>
                <w:rFonts w:ascii="Arial" w:hAnsi="Arial" w:cs="Arial"/>
                <w:sz w:val="20"/>
                <w:szCs w:val="20"/>
              </w:rPr>
            </w:pPr>
          </w:p>
        </w:tc>
        <w:tc>
          <w:tcPr>
            <w:tcW w:w="888" w:type="dxa"/>
            <w:vAlign w:val="bottom"/>
          </w:tcPr>
          <w:p w14:paraId="0573FD3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300</w:t>
            </w:r>
          </w:p>
        </w:tc>
        <w:tc>
          <w:tcPr>
            <w:tcW w:w="913" w:type="dxa"/>
            <w:vAlign w:val="bottom"/>
          </w:tcPr>
          <w:p w14:paraId="4DC66F1D"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0.65</w:t>
            </w:r>
          </w:p>
        </w:tc>
        <w:tc>
          <w:tcPr>
            <w:tcW w:w="842" w:type="dxa"/>
            <w:vAlign w:val="bottom"/>
          </w:tcPr>
          <w:p w14:paraId="50A18B98"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0.64</w:t>
            </w:r>
          </w:p>
        </w:tc>
        <w:tc>
          <w:tcPr>
            <w:tcW w:w="850" w:type="dxa"/>
            <w:vAlign w:val="bottom"/>
          </w:tcPr>
          <w:p w14:paraId="60751AD0"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0.67</w:t>
            </w:r>
          </w:p>
        </w:tc>
      </w:tr>
      <w:tr w:rsidR="00C5432A" w:rsidRPr="001425A3" w14:paraId="0098F602" w14:textId="77777777" w:rsidTr="001425A3">
        <w:tc>
          <w:tcPr>
            <w:tcW w:w="826" w:type="dxa"/>
            <w:vMerge/>
            <w:vAlign w:val="center"/>
          </w:tcPr>
          <w:p w14:paraId="1965D74F" w14:textId="77777777" w:rsidR="001425A3" w:rsidRPr="001425A3" w:rsidRDefault="001425A3" w:rsidP="007D5F3E">
            <w:pPr>
              <w:jc w:val="both"/>
              <w:rPr>
                <w:rFonts w:ascii="Arial" w:hAnsi="Arial" w:cs="Arial"/>
                <w:sz w:val="20"/>
                <w:szCs w:val="20"/>
              </w:rPr>
            </w:pPr>
          </w:p>
        </w:tc>
        <w:tc>
          <w:tcPr>
            <w:tcW w:w="888" w:type="dxa"/>
            <w:vAlign w:val="bottom"/>
          </w:tcPr>
          <w:p w14:paraId="7301A5B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400</w:t>
            </w:r>
          </w:p>
        </w:tc>
        <w:tc>
          <w:tcPr>
            <w:tcW w:w="913" w:type="dxa"/>
            <w:vAlign w:val="bottom"/>
          </w:tcPr>
          <w:p w14:paraId="213EA01E"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0.81</w:t>
            </w:r>
          </w:p>
        </w:tc>
        <w:tc>
          <w:tcPr>
            <w:tcW w:w="842" w:type="dxa"/>
            <w:vAlign w:val="bottom"/>
          </w:tcPr>
          <w:p w14:paraId="7A915B83"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0.80</w:t>
            </w:r>
          </w:p>
        </w:tc>
        <w:tc>
          <w:tcPr>
            <w:tcW w:w="850" w:type="dxa"/>
            <w:vAlign w:val="bottom"/>
          </w:tcPr>
          <w:p w14:paraId="3570AEC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0.83</w:t>
            </w:r>
          </w:p>
        </w:tc>
        <w:tc>
          <w:tcPr>
            <w:tcW w:w="769" w:type="dxa"/>
          </w:tcPr>
          <w:p w14:paraId="3EED90E9" w14:textId="77777777" w:rsidR="001425A3" w:rsidRPr="001425A3" w:rsidRDefault="001425A3" w:rsidP="007D5F3E">
            <w:pPr>
              <w:jc w:val="both"/>
              <w:rPr>
                <w:rFonts w:ascii="Arial" w:hAnsi="Arial" w:cs="Arial"/>
                <w:sz w:val="20"/>
                <w:szCs w:val="20"/>
              </w:rPr>
            </w:pPr>
          </w:p>
        </w:tc>
        <w:tc>
          <w:tcPr>
            <w:tcW w:w="769" w:type="dxa"/>
            <w:vMerge/>
            <w:vAlign w:val="center"/>
          </w:tcPr>
          <w:p w14:paraId="3ADD1037" w14:textId="77777777" w:rsidR="001425A3" w:rsidRPr="001425A3" w:rsidRDefault="001425A3" w:rsidP="007D5F3E">
            <w:pPr>
              <w:jc w:val="both"/>
              <w:rPr>
                <w:rFonts w:ascii="Arial" w:hAnsi="Arial" w:cs="Arial"/>
                <w:sz w:val="20"/>
                <w:szCs w:val="20"/>
              </w:rPr>
            </w:pPr>
          </w:p>
        </w:tc>
        <w:tc>
          <w:tcPr>
            <w:tcW w:w="888" w:type="dxa"/>
            <w:vAlign w:val="bottom"/>
          </w:tcPr>
          <w:p w14:paraId="4DC3D21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400</w:t>
            </w:r>
          </w:p>
        </w:tc>
        <w:tc>
          <w:tcPr>
            <w:tcW w:w="913" w:type="dxa"/>
            <w:vAlign w:val="bottom"/>
          </w:tcPr>
          <w:p w14:paraId="6C5F9A7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0.71</w:t>
            </w:r>
          </w:p>
        </w:tc>
        <w:tc>
          <w:tcPr>
            <w:tcW w:w="842" w:type="dxa"/>
            <w:vAlign w:val="bottom"/>
          </w:tcPr>
          <w:p w14:paraId="2AB5A67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0.70</w:t>
            </w:r>
          </w:p>
        </w:tc>
        <w:tc>
          <w:tcPr>
            <w:tcW w:w="850" w:type="dxa"/>
            <w:vAlign w:val="bottom"/>
          </w:tcPr>
          <w:p w14:paraId="15BFF7FA"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0.72</w:t>
            </w:r>
          </w:p>
        </w:tc>
      </w:tr>
      <w:tr w:rsidR="00C5432A" w:rsidRPr="001425A3" w14:paraId="5D01C054" w14:textId="77777777" w:rsidTr="001425A3">
        <w:tc>
          <w:tcPr>
            <w:tcW w:w="826" w:type="dxa"/>
            <w:vMerge/>
            <w:tcBorders>
              <w:bottom w:val="single" w:sz="4" w:space="0" w:color="auto"/>
            </w:tcBorders>
            <w:vAlign w:val="center"/>
          </w:tcPr>
          <w:p w14:paraId="07226972" w14:textId="77777777" w:rsidR="001425A3" w:rsidRPr="001425A3" w:rsidRDefault="001425A3" w:rsidP="007D5F3E">
            <w:pPr>
              <w:jc w:val="both"/>
              <w:rPr>
                <w:rFonts w:ascii="Arial" w:hAnsi="Arial" w:cs="Arial"/>
                <w:sz w:val="20"/>
                <w:szCs w:val="20"/>
              </w:rPr>
            </w:pPr>
          </w:p>
        </w:tc>
        <w:tc>
          <w:tcPr>
            <w:tcW w:w="888" w:type="dxa"/>
            <w:tcBorders>
              <w:bottom w:val="single" w:sz="4" w:space="0" w:color="auto"/>
            </w:tcBorders>
            <w:vAlign w:val="bottom"/>
          </w:tcPr>
          <w:p w14:paraId="4E33EF2A"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500</w:t>
            </w:r>
          </w:p>
        </w:tc>
        <w:tc>
          <w:tcPr>
            <w:tcW w:w="913" w:type="dxa"/>
            <w:tcBorders>
              <w:bottom w:val="single" w:sz="4" w:space="0" w:color="auto"/>
            </w:tcBorders>
            <w:vAlign w:val="bottom"/>
          </w:tcPr>
          <w:p w14:paraId="396AFECE"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0.85</w:t>
            </w:r>
          </w:p>
        </w:tc>
        <w:tc>
          <w:tcPr>
            <w:tcW w:w="842" w:type="dxa"/>
            <w:tcBorders>
              <w:bottom w:val="single" w:sz="4" w:space="0" w:color="auto"/>
            </w:tcBorders>
            <w:vAlign w:val="bottom"/>
          </w:tcPr>
          <w:p w14:paraId="58BDED3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0.83</w:t>
            </w:r>
          </w:p>
        </w:tc>
        <w:tc>
          <w:tcPr>
            <w:tcW w:w="850" w:type="dxa"/>
            <w:tcBorders>
              <w:bottom w:val="single" w:sz="4" w:space="0" w:color="auto"/>
            </w:tcBorders>
            <w:vAlign w:val="bottom"/>
          </w:tcPr>
          <w:p w14:paraId="094242A8"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0.85</w:t>
            </w:r>
          </w:p>
        </w:tc>
        <w:tc>
          <w:tcPr>
            <w:tcW w:w="769" w:type="dxa"/>
          </w:tcPr>
          <w:p w14:paraId="4E03DB2E" w14:textId="77777777" w:rsidR="001425A3" w:rsidRPr="001425A3" w:rsidRDefault="001425A3" w:rsidP="007D5F3E">
            <w:pPr>
              <w:jc w:val="both"/>
              <w:rPr>
                <w:rFonts w:ascii="Arial" w:hAnsi="Arial" w:cs="Arial"/>
                <w:sz w:val="20"/>
                <w:szCs w:val="20"/>
              </w:rPr>
            </w:pPr>
          </w:p>
        </w:tc>
        <w:tc>
          <w:tcPr>
            <w:tcW w:w="769" w:type="dxa"/>
            <w:vMerge/>
            <w:tcBorders>
              <w:bottom w:val="single" w:sz="4" w:space="0" w:color="auto"/>
            </w:tcBorders>
            <w:vAlign w:val="center"/>
          </w:tcPr>
          <w:p w14:paraId="04FC5DBD" w14:textId="77777777" w:rsidR="001425A3" w:rsidRPr="001425A3" w:rsidRDefault="001425A3" w:rsidP="007D5F3E">
            <w:pPr>
              <w:jc w:val="both"/>
              <w:rPr>
                <w:rFonts w:ascii="Arial" w:hAnsi="Arial" w:cs="Arial"/>
                <w:sz w:val="20"/>
                <w:szCs w:val="20"/>
              </w:rPr>
            </w:pPr>
          </w:p>
        </w:tc>
        <w:tc>
          <w:tcPr>
            <w:tcW w:w="888" w:type="dxa"/>
            <w:tcBorders>
              <w:bottom w:val="single" w:sz="4" w:space="0" w:color="auto"/>
            </w:tcBorders>
            <w:vAlign w:val="bottom"/>
          </w:tcPr>
          <w:p w14:paraId="60A4CFF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500</w:t>
            </w:r>
          </w:p>
        </w:tc>
        <w:tc>
          <w:tcPr>
            <w:tcW w:w="913" w:type="dxa"/>
            <w:tcBorders>
              <w:bottom w:val="single" w:sz="4" w:space="0" w:color="auto"/>
            </w:tcBorders>
            <w:vAlign w:val="bottom"/>
          </w:tcPr>
          <w:p w14:paraId="2DCAE1F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0.71</w:t>
            </w:r>
          </w:p>
        </w:tc>
        <w:tc>
          <w:tcPr>
            <w:tcW w:w="842" w:type="dxa"/>
            <w:tcBorders>
              <w:bottom w:val="single" w:sz="4" w:space="0" w:color="auto"/>
            </w:tcBorders>
            <w:vAlign w:val="bottom"/>
          </w:tcPr>
          <w:p w14:paraId="5B4B9326"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0.69</w:t>
            </w:r>
          </w:p>
        </w:tc>
        <w:tc>
          <w:tcPr>
            <w:tcW w:w="850" w:type="dxa"/>
            <w:tcBorders>
              <w:bottom w:val="single" w:sz="4" w:space="0" w:color="auto"/>
            </w:tcBorders>
            <w:vAlign w:val="bottom"/>
          </w:tcPr>
          <w:p w14:paraId="7D591183"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0.72</w:t>
            </w:r>
          </w:p>
        </w:tc>
      </w:tr>
      <w:tr w:rsidR="00C5432A" w:rsidRPr="001425A3" w14:paraId="26725C43" w14:textId="77777777" w:rsidTr="001425A3">
        <w:tc>
          <w:tcPr>
            <w:tcW w:w="826" w:type="dxa"/>
            <w:vMerge w:val="restart"/>
            <w:tcBorders>
              <w:top w:val="single" w:sz="4" w:space="0" w:color="auto"/>
            </w:tcBorders>
            <w:textDirection w:val="btLr"/>
            <w:vAlign w:val="center"/>
          </w:tcPr>
          <w:p w14:paraId="273C4C88"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BID</w:t>
            </w:r>
          </w:p>
        </w:tc>
        <w:tc>
          <w:tcPr>
            <w:tcW w:w="888" w:type="dxa"/>
            <w:tcBorders>
              <w:top w:val="single" w:sz="4" w:space="0" w:color="auto"/>
            </w:tcBorders>
            <w:vAlign w:val="bottom"/>
          </w:tcPr>
          <w:p w14:paraId="4F50B41A"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100</w:t>
            </w:r>
          </w:p>
        </w:tc>
        <w:tc>
          <w:tcPr>
            <w:tcW w:w="913" w:type="dxa"/>
            <w:tcBorders>
              <w:top w:val="single" w:sz="4" w:space="0" w:color="auto"/>
            </w:tcBorders>
            <w:vAlign w:val="bottom"/>
          </w:tcPr>
          <w:p w14:paraId="661A3A36"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0.68</w:t>
            </w:r>
          </w:p>
        </w:tc>
        <w:tc>
          <w:tcPr>
            <w:tcW w:w="842" w:type="dxa"/>
            <w:tcBorders>
              <w:top w:val="single" w:sz="4" w:space="0" w:color="auto"/>
            </w:tcBorders>
            <w:vAlign w:val="bottom"/>
          </w:tcPr>
          <w:p w14:paraId="1738119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0.53</w:t>
            </w:r>
          </w:p>
        </w:tc>
        <w:tc>
          <w:tcPr>
            <w:tcW w:w="850" w:type="dxa"/>
            <w:tcBorders>
              <w:top w:val="single" w:sz="4" w:space="0" w:color="auto"/>
            </w:tcBorders>
            <w:vAlign w:val="bottom"/>
          </w:tcPr>
          <w:p w14:paraId="5D08B8B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0.75</w:t>
            </w:r>
          </w:p>
        </w:tc>
        <w:tc>
          <w:tcPr>
            <w:tcW w:w="769" w:type="dxa"/>
          </w:tcPr>
          <w:p w14:paraId="32A3D213" w14:textId="77777777" w:rsidR="001425A3" w:rsidRPr="001425A3" w:rsidRDefault="001425A3" w:rsidP="007D5F3E">
            <w:pPr>
              <w:jc w:val="both"/>
              <w:rPr>
                <w:rFonts w:ascii="Arial" w:hAnsi="Arial" w:cs="Arial"/>
                <w:sz w:val="20"/>
                <w:szCs w:val="20"/>
              </w:rPr>
            </w:pPr>
          </w:p>
        </w:tc>
        <w:tc>
          <w:tcPr>
            <w:tcW w:w="769" w:type="dxa"/>
            <w:vMerge w:val="restart"/>
            <w:tcBorders>
              <w:top w:val="single" w:sz="4" w:space="0" w:color="auto"/>
            </w:tcBorders>
            <w:textDirection w:val="btLr"/>
            <w:vAlign w:val="center"/>
          </w:tcPr>
          <w:p w14:paraId="51BEEB35"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BID</w:t>
            </w:r>
          </w:p>
        </w:tc>
        <w:tc>
          <w:tcPr>
            <w:tcW w:w="888" w:type="dxa"/>
            <w:tcBorders>
              <w:top w:val="single" w:sz="4" w:space="0" w:color="auto"/>
            </w:tcBorders>
            <w:vAlign w:val="bottom"/>
          </w:tcPr>
          <w:p w14:paraId="245234F6"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100</w:t>
            </w:r>
          </w:p>
        </w:tc>
        <w:tc>
          <w:tcPr>
            <w:tcW w:w="913" w:type="dxa"/>
            <w:tcBorders>
              <w:top w:val="single" w:sz="4" w:space="0" w:color="auto"/>
            </w:tcBorders>
            <w:vAlign w:val="bottom"/>
          </w:tcPr>
          <w:p w14:paraId="00C679A4"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0.58</w:t>
            </w:r>
          </w:p>
        </w:tc>
        <w:tc>
          <w:tcPr>
            <w:tcW w:w="842" w:type="dxa"/>
            <w:tcBorders>
              <w:top w:val="single" w:sz="4" w:space="0" w:color="auto"/>
            </w:tcBorders>
            <w:vAlign w:val="bottom"/>
          </w:tcPr>
          <w:p w14:paraId="59354BDD"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0.51</w:t>
            </w:r>
          </w:p>
        </w:tc>
        <w:tc>
          <w:tcPr>
            <w:tcW w:w="850" w:type="dxa"/>
            <w:tcBorders>
              <w:top w:val="single" w:sz="4" w:space="0" w:color="auto"/>
            </w:tcBorders>
            <w:vAlign w:val="bottom"/>
          </w:tcPr>
          <w:p w14:paraId="6CAC3B78"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0.62</w:t>
            </w:r>
          </w:p>
        </w:tc>
      </w:tr>
      <w:tr w:rsidR="00C5432A" w:rsidRPr="001425A3" w14:paraId="66D7761C" w14:textId="77777777" w:rsidTr="001425A3">
        <w:tc>
          <w:tcPr>
            <w:tcW w:w="826" w:type="dxa"/>
            <w:vMerge/>
            <w:vAlign w:val="center"/>
          </w:tcPr>
          <w:p w14:paraId="0C4A3EF3" w14:textId="77777777" w:rsidR="001425A3" w:rsidRPr="001425A3" w:rsidRDefault="001425A3" w:rsidP="007D5F3E">
            <w:pPr>
              <w:jc w:val="both"/>
              <w:rPr>
                <w:rFonts w:ascii="Arial" w:hAnsi="Arial" w:cs="Arial"/>
                <w:sz w:val="20"/>
                <w:szCs w:val="20"/>
              </w:rPr>
            </w:pPr>
          </w:p>
        </w:tc>
        <w:tc>
          <w:tcPr>
            <w:tcW w:w="888" w:type="dxa"/>
            <w:vAlign w:val="bottom"/>
          </w:tcPr>
          <w:p w14:paraId="175DA421"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200</w:t>
            </w:r>
          </w:p>
        </w:tc>
        <w:tc>
          <w:tcPr>
            <w:tcW w:w="913" w:type="dxa"/>
            <w:vAlign w:val="bottom"/>
          </w:tcPr>
          <w:p w14:paraId="7E6E5423"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0.72</w:t>
            </w:r>
          </w:p>
        </w:tc>
        <w:tc>
          <w:tcPr>
            <w:tcW w:w="842" w:type="dxa"/>
            <w:vAlign w:val="bottom"/>
          </w:tcPr>
          <w:p w14:paraId="699EADDC"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0.53</w:t>
            </w:r>
          </w:p>
        </w:tc>
        <w:tc>
          <w:tcPr>
            <w:tcW w:w="850" w:type="dxa"/>
            <w:vAlign w:val="bottom"/>
          </w:tcPr>
          <w:p w14:paraId="0780C78A"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0.81</w:t>
            </w:r>
          </w:p>
        </w:tc>
        <w:tc>
          <w:tcPr>
            <w:tcW w:w="769" w:type="dxa"/>
          </w:tcPr>
          <w:p w14:paraId="72739AD9" w14:textId="77777777" w:rsidR="001425A3" w:rsidRPr="001425A3" w:rsidRDefault="001425A3" w:rsidP="007D5F3E">
            <w:pPr>
              <w:jc w:val="both"/>
              <w:rPr>
                <w:rFonts w:ascii="Arial" w:hAnsi="Arial" w:cs="Arial"/>
                <w:sz w:val="20"/>
                <w:szCs w:val="20"/>
              </w:rPr>
            </w:pPr>
          </w:p>
        </w:tc>
        <w:tc>
          <w:tcPr>
            <w:tcW w:w="769" w:type="dxa"/>
            <w:vMerge/>
            <w:vAlign w:val="center"/>
          </w:tcPr>
          <w:p w14:paraId="58086CFE" w14:textId="77777777" w:rsidR="001425A3" w:rsidRPr="001425A3" w:rsidRDefault="001425A3" w:rsidP="007D5F3E">
            <w:pPr>
              <w:jc w:val="both"/>
              <w:rPr>
                <w:rFonts w:ascii="Arial" w:hAnsi="Arial" w:cs="Arial"/>
                <w:sz w:val="20"/>
                <w:szCs w:val="20"/>
              </w:rPr>
            </w:pPr>
          </w:p>
        </w:tc>
        <w:tc>
          <w:tcPr>
            <w:tcW w:w="888" w:type="dxa"/>
            <w:vAlign w:val="bottom"/>
          </w:tcPr>
          <w:p w14:paraId="564A3758"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200</w:t>
            </w:r>
          </w:p>
        </w:tc>
        <w:tc>
          <w:tcPr>
            <w:tcW w:w="913" w:type="dxa"/>
            <w:vAlign w:val="bottom"/>
          </w:tcPr>
          <w:p w14:paraId="783A1A7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0.60</w:t>
            </w:r>
          </w:p>
        </w:tc>
        <w:tc>
          <w:tcPr>
            <w:tcW w:w="842" w:type="dxa"/>
            <w:vAlign w:val="bottom"/>
          </w:tcPr>
          <w:p w14:paraId="6816057E"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0.52</w:t>
            </w:r>
          </w:p>
        </w:tc>
        <w:tc>
          <w:tcPr>
            <w:tcW w:w="850" w:type="dxa"/>
            <w:vAlign w:val="bottom"/>
          </w:tcPr>
          <w:p w14:paraId="2FDDB0E1"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0.68</w:t>
            </w:r>
          </w:p>
        </w:tc>
      </w:tr>
      <w:tr w:rsidR="00C5432A" w:rsidRPr="001425A3" w14:paraId="1DFDB6B0" w14:textId="77777777" w:rsidTr="001425A3">
        <w:tc>
          <w:tcPr>
            <w:tcW w:w="826" w:type="dxa"/>
            <w:vMerge/>
            <w:vAlign w:val="center"/>
          </w:tcPr>
          <w:p w14:paraId="72DB1039" w14:textId="77777777" w:rsidR="001425A3" w:rsidRPr="001425A3" w:rsidRDefault="001425A3" w:rsidP="007D5F3E">
            <w:pPr>
              <w:jc w:val="both"/>
              <w:rPr>
                <w:rFonts w:ascii="Arial" w:hAnsi="Arial" w:cs="Arial"/>
                <w:sz w:val="20"/>
                <w:szCs w:val="20"/>
              </w:rPr>
            </w:pPr>
          </w:p>
        </w:tc>
        <w:tc>
          <w:tcPr>
            <w:tcW w:w="888" w:type="dxa"/>
            <w:vAlign w:val="bottom"/>
          </w:tcPr>
          <w:p w14:paraId="590A44CE"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300</w:t>
            </w:r>
          </w:p>
        </w:tc>
        <w:tc>
          <w:tcPr>
            <w:tcW w:w="913" w:type="dxa"/>
            <w:vAlign w:val="bottom"/>
          </w:tcPr>
          <w:p w14:paraId="79FE747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0.73</w:t>
            </w:r>
          </w:p>
        </w:tc>
        <w:tc>
          <w:tcPr>
            <w:tcW w:w="842" w:type="dxa"/>
            <w:vAlign w:val="bottom"/>
          </w:tcPr>
          <w:p w14:paraId="31C6ED1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0.53</w:t>
            </w:r>
          </w:p>
        </w:tc>
        <w:tc>
          <w:tcPr>
            <w:tcW w:w="850" w:type="dxa"/>
            <w:vAlign w:val="bottom"/>
          </w:tcPr>
          <w:p w14:paraId="37819E7C"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0.82</w:t>
            </w:r>
          </w:p>
        </w:tc>
        <w:tc>
          <w:tcPr>
            <w:tcW w:w="769" w:type="dxa"/>
          </w:tcPr>
          <w:p w14:paraId="02A9D7D0" w14:textId="77777777" w:rsidR="001425A3" w:rsidRPr="001425A3" w:rsidRDefault="001425A3" w:rsidP="007D5F3E">
            <w:pPr>
              <w:jc w:val="both"/>
              <w:rPr>
                <w:rFonts w:ascii="Arial" w:hAnsi="Arial" w:cs="Arial"/>
                <w:sz w:val="20"/>
                <w:szCs w:val="20"/>
              </w:rPr>
            </w:pPr>
          </w:p>
        </w:tc>
        <w:tc>
          <w:tcPr>
            <w:tcW w:w="769" w:type="dxa"/>
            <w:vMerge/>
            <w:vAlign w:val="center"/>
          </w:tcPr>
          <w:p w14:paraId="48C8F518" w14:textId="77777777" w:rsidR="001425A3" w:rsidRPr="001425A3" w:rsidRDefault="001425A3" w:rsidP="007D5F3E">
            <w:pPr>
              <w:jc w:val="both"/>
              <w:rPr>
                <w:rFonts w:ascii="Arial" w:hAnsi="Arial" w:cs="Arial"/>
                <w:sz w:val="20"/>
                <w:szCs w:val="20"/>
              </w:rPr>
            </w:pPr>
          </w:p>
        </w:tc>
        <w:tc>
          <w:tcPr>
            <w:tcW w:w="888" w:type="dxa"/>
            <w:vAlign w:val="bottom"/>
          </w:tcPr>
          <w:p w14:paraId="606F6BD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300</w:t>
            </w:r>
          </w:p>
        </w:tc>
        <w:tc>
          <w:tcPr>
            <w:tcW w:w="913" w:type="dxa"/>
            <w:vAlign w:val="bottom"/>
          </w:tcPr>
          <w:p w14:paraId="2D890AF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0.61</w:t>
            </w:r>
          </w:p>
        </w:tc>
        <w:tc>
          <w:tcPr>
            <w:tcW w:w="842" w:type="dxa"/>
            <w:vAlign w:val="bottom"/>
          </w:tcPr>
          <w:p w14:paraId="7D75B8B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0.51</w:t>
            </w:r>
          </w:p>
        </w:tc>
        <w:tc>
          <w:tcPr>
            <w:tcW w:w="850" w:type="dxa"/>
            <w:vAlign w:val="bottom"/>
          </w:tcPr>
          <w:p w14:paraId="283BECF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0.70</w:t>
            </w:r>
          </w:p>
        </w:tc>
      </w:tr>
      <w:tr w:rsidR="00C5432A" w:rsidRPr="001425A3" w14:paraId="508DB343" w14:textId="77777777" w:rsidTr="001425A3">
        <w:tc>
          <w:tcPr>
            <w:tcW w:w="826" w:type="dxa"/>
            <w:vMerge/>
            <w:vAlign w:val="center"/>
          </w:tcPr>
          <w:p w14:paraId="29564F50" w14:textId="77777777" w:rsidR="001425A3" w:rsidRPr="001425A3" w:rsidRDefault="001425A3" w:rsidP="007D5F3E">
            <w:pPr>
              <w:jc w:val="both"/>
              <w:rPr>
                <w:rFonts w:ascii="Arial" w:hAnsi="Arial" w:cs="Arial"/>
                <w:sz w:val="20"/>
                <w:szCs w:val="20"/>
              </w:rPr>
            </w:pPr>
          </w:p>
        </w:tc>
        <w:tc>
          <w:tcPr>
            <w:tcW w:w="888" w:type="dxa"/>
            <w:vAlign w:val="bottom"/>
          </w:tcPr>
          <w:p w14:paraId="6F2D6D93"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400</w:t>
            </w:r>
          </w:p>
        </w:tc>
        <w:tc>
          <w:tcPr>
            <w:tcW w:w="913" w:type="dxa"/>
            <w:vAlign w:val="bottom"/>
          </w:tcPr>
          <w:p w14:paraId="3CD1A57A"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0.76</w:t>
            </w:r>
          </w:p>
        </w:tc>
        <w:tc>
          <w:tcPr>
            <w:tcW w:w="842" w:type="dxa"/>
            <w:vAlign w:val="bottom"/>
          </w:tcPr>
          <w:p w14:paraId="51C60393"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0.52</w:t>
            </w:r>
          </w:p>
        </w:tc>
        <w:tc>
          <w:tcPr>
            <w:tcW w:w="850" w:type="dxa"/>
            <w:vAlign w:val="bottom"/>
          </w:tcPr>
          <w:p w14:paraId="3483F878"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0.84</w:t>
            </w:r>
          </w:p>
        </w:tc>
        <w:tc>
          <w:tcPr>
            <w:tcW w:w="769" w:type="dxa"/>
          </w:tcPr>
          <w:p w14:paraId="45DFD3CF" w14:textId="77777777" w:rsidR="001425A3" w:rsidRPr="001425A3" w:rsidRDefault="001425A3" w:rsidP="007D5F3E">
            <w:pPr>
              <w:jc w:val="both"/>
              <w:rPr>
                <w:rFonts w:ascii="Arial" w:hAnsi="Arial" w:cs="Arial"/>
                <w:sz w:val="20"/>
                <w:szCs w:val="20"/>
              </w:rPr>
            </w:pPr>
          </w:p>
        </w:tc>
        <w:tc>
          <w:tcPr>
            <w:tcW w:w="769" w:type="dxa"/>
            <w:vMerge/>
            <w:vAlign w:val="center"/>
          </w:tcPr>
          <w:p w14:paraId="36CD793A" w14:textId="77777777" w:rsidR="001425A3" w:rsidRPr="001425A3" w:rsidRDefault="001425A3" w:rsidP="007D5F3E">
            <w:pPr>
              <w:jc w:val="both"/>
              <w:rPr>
                <w:rFonts w:ascii="Arial" w:hAnsi="Arial" w:cs="Arial"/>
                <w:sz w:val="20"/>
                <w:szCs w:val="20"/>
              </w:rPr>
            </w:pPr>
          </w:p>
        </w:tc>
        <w:tc>
          <w:tcPr>
            <w:tcW w:w="888" w:type="dxa"/>
            <w:vAlign w:val="bottom"/>
          </w:tcPr>
          <w:p w14:paraId="03B0756C"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400</w:t>
            </w:r>
          </w:p>
        </w:tc>
        <w:tc>
          <w:tcPr>
            <w:tcW w:w="913" w:type="dxa"/>
            <w:vAlign w:val="bottom"/>
          </w:tcPr>
          <w:p w14:paraId="2395716D"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0.65</w:t>
            </w:r>
          </w:p>
        </w:tc>
        <w:tc>
          <w:tcPr>
            <w:tcW w:w="842" w:type="dxa"/>
            <w:vAlign w:val="bottom"/>
          </w:tcPr>
          <w:p w14:paraId="372D1720"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0.53</w:t>
            </w:r>
          </w:p>
        </w:tc>
        <w:tc>
          <w:tcPr>
            <w:tcW w:w="850" w:type="dxa"/>
            <w:vAlign w:val="bottom"/>
          </w:tcPr>
          <w:p w14:paraId="57DCE6C3"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0.73</w:t>
            </w:r>
          </w:p>
        </w:tc>
      </w:tr>
      <w:tr w:rsidR="00C5432A" w:rsidRPr="001425A3" w14:paraId="23BD152E" w14:textId="77777777" w:rsidTr="001425A3">
        <w:tc>
          <w:tcPr>
            <w:tcW w:w="826" w:type="dxa"/>
            <w:vMerge/>
            <w:tcBorders>
              <w:bottom w:val="single" w:sz="4" w:space="0" w:color="auto"/>
            </w:tcBorders>
            <w:vAlign w:val="center"/>
          </w:tcPr>
          <w:p w14:paraId="6722E4CF" w14:textId="77777777" w:rsidR="001425A3" w:rsidRPr="001425A3" w:rsidRDefault="001425A3" w:rsidP="007D5F3E">
            <w:pPr>
              <w:jc w:val="both"/>
              <w:rPr>
                <w:rFonts w:ascii="Arial" w:hAnsi="Arial" w:cs="Arial"/>
                <w:sz w:val="20"/>
                <w:szCs w:val="20"/>
              </w:rPr>
            </w:pPr>
          </w:p>
        </w:tc>
        <w:tc>
          <w:tcPr>
            <w:tcW w:w="888" w:type="dxa"/>
            <w:tcBorders>
              <w:bottom w:val="single" w:sz="4" w:space="0" w:color="auto"/>
            </w:tcBorders>
            <w:vAlign w:val="bottom"/>
          </w:tcPr>
          <w:p w14:paraId="40B0C060"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500</w:t>
            </w:r>
          </w:p>
        </w:tc>
        <w:tc>
          <w:tcPr>
            <w:tcW w:w="913" w:type="dxa"/>
            <w:tcBorders>
              <w:bottom w:val="single" w:sz="4" w:space="0" w:color="auto"/>
            </w:tcBorders>
            <w:vAlign w:val="bottom"/>
          </w:tcPr>
          <w:p w14:paraId="57D10149"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0.77</w:t>
            </w:r>
          </w:p>
        </w:tc>
        <w:tc>
          <w:tcPr>
            <w:tcW w:w="842" w:type="dxa"/>
            <w:tcBorders>
              <w:bottom w:val="single" w:sz="4" w:space="0" w:color="auto"/>
            </w:tcBorders>
            <w:vAlign w:val="bottom"/>
          </w:tcPr>
          <w:p w14:paraId="082B2244"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0.52</w:t>
            </w:r>
          </w:p>
        </w:tc>
        <w:tc>
          <w:tcPr>
            <w:tcW w:w="850" w:type="dxa"/>
            <w:tcBorders>
              <w:bottom w:val="single" w:sz="4" w:space="0" w:color="auto"/>
            </w:tcBorders>
            <w:vAlign w:val="bottom"/>
          </w:tcPr>
          <w:p w14:paraId="79CE4EE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0.87</w:t>
            </w:r>
          </w:p>
        </w:tc>
        <w:tc>
          <w:tcPr>
            <w:tcW w:w="769" w:type="dxa"/>
          </w:tcPr>
          <w:p w14:paraId="7AB53F8A" w14:textId="77777777" w:rsidR="001425A3" w:rsidRPr="001425A3" w:rsidRDefault="001425A3" w:rsidP="007D5F3E">
            <w:pPr>
              <w:jc w:val="both"/>
              <w:rPr>
                <w:rFonts w:ascii="Arial" w:hAnsi="Arial" w:cs="Arial"/>
                <w:sz w:val="20"/>
                <w:szCs w:val="20"/>
              </w:rPr>
            </w:pPr>
          </w:p>
        </w:tc>
        <w:tc>
          <w:tcPr>
            <w:tcW w:w="769" w:type="dxa"/>
            <w:vMerge/>
            <w:tcBorders>
              <w:bottom w:val="single" w:sz="4" w:space="0" w:color="auto"/>
            </w:tcBorders>
            <w:vAlign w:val="center"/>
          </w:tcPr>
          <w:p w14:paraId="165392B0" w14:textId="77777777" w:rsidR="001425A3" w:rsidRPr="001425A3" w:rsidRDefault="001425A3" w:rsidP="007D5F3E">
            <w:pPr>
              <w:jc w:val="both"/>
              <w:rPr>
                <w:rFonts w:ascii="Arial" w:hAnsi="Arial" w:cs="Arial"/>
                <w:sz w:val="20"/>
                <w:szCs w:val="20"/>
              </w:rPr>
            </w:pPr>
          </w:p>
        </w:tc>
        <w:tc>
          <w:tcPr>
            <w:tcW w:w="888" w:type="dxa"/>
            <w:tcBorders>
              <w:bottom w:val="single" w:sz="4" w:space="0" w:color="auto"/>
            </w:tcBorders>
            <w:vAlign w:val="bottom"/>
          </w:tcPr>
          <w:p w14:paraId="1F2F1FAA"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500</w:t>
            </w:r>
          </w:p>
        </w:tc>
        <w:tc>
          <w:tcPr>
            <w:tcW w:w="913" w:type="dxa"/>
            <w:tcBorders>
              <w:bottom w:val="single" w:sz="4" w:space="0" w:color="auto"/>
            </w:tcBorders>
            <w:vAlign w:val="bottom"/>
          </w:tcPr>
          <w:p w14:paraId="6DDE794C"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0.66</w:t>
            </w:r>
          </w:p>
        </w:tc>
        <w:tc>
          <w:tcPr>
            <w:tcW w:w="842" w:type="dxa"/>
            <w:tcBorders>
              <w:bottom w:val="single" w:sz="4" w:space="0" w:color="auto"/>
            </w:tcBorders>
            <w:vAlign w:val="bottom"/>
          </w:tcPr>
          <w:p w14:paraId="0AE04FD3"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0.51</w:t>
            </w:r>
          </w:p>
        </w:tc>
        <w:tc>
          <w:tcPr>
            <w:tcW w:w="850" w:type="dxa"/>
            <w:tcBorders>
              <w:bottom w:val="single" w:sz="4" w:space="0" w:color="auto"/>
            </w:tcBorders>
            <w:vAlign w:val="bottom"/>
          </w:tcPr>
          <w:p w14:paraId="5A6304D4"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0.73</w:t>
            </w:r>
          </w:p>
        </w:tc>
      </w:tr>
      <w:tr w:rsidR="00C5432A" w:rsidRPr="001425A3" w14:paraId="2B3B091D" w14:textId="77777777" w:rsidTr="001425A3">
        <w:tc>
          <w:tcPr>
            <w:tcW w:w="826" w:type="dxa"/>
            <w:vMerge w:val="restart"/>
            <w:tcBorders>
              <w:top w:val="single" w:sz="4" w:space="0" w:color="auto"/>
            </w:tcBorders>
            <w:textDirection w:val="btLr"/>
            <w:vAlign w:val="center"/>
          </w:tcPr>
          <w:p w14:paraId="27E24939"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BID*</w:t>
            </w:r>
          </w:p>
        </w:tc>
        <w:tc>
          <w:tcPr>
            <w:tcW w:w="888" w:type="dxa"/>
            <w:tcBorders>
              <w:top w:val="single" w:sz="4" w:space="0" w:color="auto"/>
            </w:tcBorders>
            <w:vAlign w:val="bottom"/>
          </w:tcPr>
          <w:p w14:paraId="2F1FDC6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100</w:t>
            </w:r>
          </w:p>
        </w:tc>
        <w:tc>
          <w:tcPr>
            <w:tcW w:w="913" w:type="dxa"/>
            <w:tcBorders>
              <w:top w:val="single" w:sz="4" w:space="0" w:color="auto"/>
            </w:tcBorders>
            <w:vAlign w:val="bottom"/>
          </w:tcPr>
          <w:p w14:paraId="74586829"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0.51</w:t>
            </w:r>
          </w:p>
        </w:tc>
        <w:tc>
          <w:tcPr>
            <w:tcW w:w="842" w:type="dxa"/>
            <w:tcBorders>
              <w:top w:val="single" w:sz="4" w:space="0" w:color="auto"/>
            </w:tcBorders>
            <w:vAlign w:val="bottom"/>
          </w:tcPr>
          <w:p w14:paraId="7EA0E4ED"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0.50</w:t>
            </w:r>
          </w:p>
        </w:tc>
        <w:tc>
          <w:tcPr>
            <w:tcW w:w="850" w:type="dxa"/>
            <w:tcBorders>
              <w:top w:val="single" w:sz="4" w:space="0" w:color="auto"/>
            </w:tcBorders>
            <w:vAlign w:val="bottom"/>
          </w:tcPr>
          <w:p w14:paraId="7D7B57F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0.67</w:t>
            </w:r>
          </w:p>
        </w:tc>
        <w:tc>
          <w:tcPr>
            <w:tcW w:w="769" w:type="dxa"/>
          </w:tcPr>
          <w:p w14:paraId="7FEBD43C" w14:textId="77777777" w:rsidR="001425A3" w:rsidRPr="001425A3" w:rsidRDefault="001425A3" w:rsidP="007D5F3E">
            <w:pPr>
              <w:jc w:val="both"/>
              <w:rPr>
                <w:rFonts w:ascii="Arial" w:hAnsi="Arial" w:cs="Arial"/>
                <w:sz w:val="20"/>
                <w:szCs w:val="20"/>
              </w:rPr>
            </w:pPr>
          </w:p>
        </w:tc>
        <w:tc>
          <w:tcPr>
            <w:tcW w:w="769" w:type="dxa"/>
            <w:vMerge w:val="restart"/>
            <w:tcBorders>
              <w:top w:val="single" w:sz="4" w:space="0" w:color="auto"/>
            </w:tcBorders>
            <w:textDirection w:val="btLr"/>
            <w:vAlign w:val="center"/>
          </w:tcPr>
          <w:p w14:paraId="1539F2B7"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BID*</w:t>
            </w:r>
          </w:p>
        </w:tc>
        <w:tc>
          <w:tcPr>
            <w:tcW w:w="888" w:type="dxa"/>
            <w:tcBorders>
              <w:top w:val="single" w:sz="4" w:space="0" w:color="auto"/>
            </w:tcBorders>
            <w:vAlign w:val="bottom"/>
          </w:tcPr>
          <w:p w14:paraId="6B212620"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100</w:t>
            </w:r>
          </w:p>
        </w:tc>
        <w:tc>
          <w:tcPr>
            <w:tcW w:w="913" w:type="dxa"/>
            <w:tcBorders>
              <w:top w:val="single" w:sz="4" w:space="0" w:color="auto"/>
            </w:tcBorders>
            <w:vAlign w:val="bottom"/>
          </w:tcPr>
          <w:p w14:paraId="71C09D0C"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0.53</w:t>
            </w:r>
          </w:p>
        </w:tc>
        <w:tc>
          <w:tcPr>
            <w:tcW w:w="842" w:type="dxa"/>
            <w:tcBorders>
              <w:top w:val="single" w:sz="4" w:space="0" w:color="auto"/>
            </w:tcBorders>
            <w:vAlign w:val="bottom"/>
          </w:tcPr>
          <w:p w14:paraId="0555C648"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0.51</w:t>
            </w:r>
          </w:p>
        </w:tc>
        <w:tc>
          <w:tcPr>
            <w:tcW w:w="850" w:type="dxa"/>
            <w:tcBorders>
              <w:top w:val="single" w:sz="4" w:space="0" w:color="auto"/>
            </w:tcBorders>
            <w:vAlign w:val="bottom"/>
          </w:tcPr>
          <w:p w14:paraId="46A46171"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0.62</w:t>
            </w:r>
          </w:p>
        </w:tc>
      </w:tr>
      <w:tr w:rsidR="00C5432A" w:rsidRPr="001425A3" w14:paraId="4BC444DE" w14:textId="77777777" w:rsidTr="001425A3">
        <w:tc>
          <w:tcPr>
            <w:tcW w:w="826" w:type="dxa"/>
            <w:vMerge/>
            <w:vAlign w:val="center"/>
          </w:tcPr>
          <w:p w14:paraId="12D967F1" w14:textId="77777777" w:rsidR="001425A3" w:rsidRPr="001425A3" w:rsidRDefault="001425A3" w:rsidP="007D5F3E">
            <w:pPr>
              <w:jc w:val="both"/>
              <w:rPr>
                <w:rFonts w:ascii="Arial" w:hAnsi="Arial" w:cs="Arial"/>
                <w:sz w:val="20"/>
                <w:szCs w:val="20"/>
              </w:rPr>
            </w:pPr>
          </w:p>
        </w:tc>
        <w:tc>
          <w:tcPr>
            <w:tcW w:w="888" w:type="dxa"/>
            <w:vAlign w:val="bottom"/>
          </w:tcPr>
          <w:p w14:paraId="39754A30"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200</w:t>
            </w:r>
          </w:p>
        </w:tc>
        <w:tc>
          <w:tcPr>
            <w:tcW w:w="913" w:type="dxa"/>
            <w:vAlign w:val="bottom"/>
          </w:tcPr>
          <w:p w14:paraId="63ABF1C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0.56</w:t>
            </w:r>
          </w:p>
        </w:tc>
        <w:tc>
          <w:tcPr>
            <w:tcW w:w="842" w:type="dxa"/>
            <w:vAlign w:val="bottom"/>
          </w:tcPr>
          <w:p w14:paraId="566706B4"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0.52</w:t>
            </w:r>
          </w:p>
        </w:tc>
        <w:tc>
          <w:tcPr>
            <w:tcW w:w="850" w:type="dxa"/>
            <w:vAlign w:val="bottom"/>
          </w:tcPr>
          <w:p w14:paraId="4979160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0.73</w:t>
            </w:r>
          </w:p>
        </w:tc>
        <w:tc>
          <w:tcPr>
            <w:tcW w:w="769" w:type="dxa"/>
          </w:tcPr>
          <w:p w14:paraId="45502227" w14:textId="77777777" w:rsidR="001425A3" w:rsidRPr="001425A3" w:rsidRDefault="001425A3" w:rsidP="007D5F3E">
            <w:pPr>
              <w:jc w:val="both"/>
              <w:rPr>
                <w:rFonts w:ascii="Arial" w:hAnsi="Arial" w:cs="Arial"/>
                <w:sz w:val="20"/>
                <w:szCs w:val="20"/>
              </w:rPr>
            </w:pPr>
          </w:p>
        </w:tc>
        <w:tc>
          <w:tcPr>
            <w:tcW w:w="769" w:type="dxa"/>
            <w:vMerge/>
            <w:vAlign w:val="center"/>
          </w:tcPr>
          <w:p w14:paraId="2E3B10CE" w14:textId="77777777" w:rsidR="001425A3" w:rsidRPr="001425A3" w:rsidRDefault="001425A3" w:rsidP="007D5F3E">
            <w:pPr>
              <w:jc w:val="both"/>
              <w:rPr>
                <w:rFonts w:ascii="Arial" w:hAnsi="Arial" w:cs="Arial"/>
                <w:sz w:val="20"/>
                <w:szCs w:val="20"/>
              </w:rPr>
            </w:pPr>
          </w:p>
        </w:tc>
        <w:tc>
          <w:tcPr>
            <w:tcW w:w="888" w:type="dxa"/>
            <w:vAlign w:val="bottom"/>
          </w:tcPr>
          <w:p w14:paraId="2B007220"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200</w:t>
            </w:r>
          </w:p>
        </w:tc>
        <w:tc>
          <w:tcPr>
            <w:tcW w:w="913" w:type="dxa"/>
            <w:vAlign w:val="bottom"/>
          </w:tcPr>
          <w:p w14:paraId="4B26ED72"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0.54</w:t>
            </w:r>
          </w:p>
        </w:tc>
        <w:tc>
          <w:tcPr>
            <w:tcW w:w="842" w:type="dxa"/>
            <w:vAlign w:val="bottom"/>
          </w:tcPr>
          <w:p w14:paraId="2F70149E"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0.50</w:t>
            </w:r>
          </w:p>
        </w:tc>
        <w:tc>
          <w:tcPr>
            <w:tcW w:w="850" w:type="dxa"/>
            <w:vAlign w:val="bottom"/>
          </w:tcPr>
          <w:p w14:paraId="79D3C1F1"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0.69</w:t>
            </w:r>
          </w:p>
        </w:tc>
      </w:tr>
      <w:tr w:rsidR="00C5432A" w:rsidRPr="001425A3" w14:paraId="4B38BF41" w14:textId="77777777" w:rsidTr="001425A3">
        <w:tc>
          <w:tcPr>
            <w:tcW w:w="826" w:type="dxa"/>
            <w:vMerge/>
            <w:vAlign w:val="center"/>
          </w:tcPr>
          <w:p w14:paraId="4392DE7A" w14:textId="77777777" w:rsidR="001425A3" w:rsidRPr="001425A3" w:rsidRDefault="001425A3" w:rsidP="007D5F3E">
            <w:pPr>
              <w:jc w:val="both"/>
              <w:rPr>
                <w:rFonts w:ascii="Arial" w:hAnsi="Arial" w:cs="Arial"/>
                <w:sz w:val="20"/>
                <w:szCs w:val="20"/>
              </w:rPr>
            </w:pPr>
          </w:p>
        </w:tc>
        <w:tc>
          <w:tcPr>
            <w:tcW w:w="888" w:type="dxa"/>
            <w:vAlign w:val="bottom"/>
          </w:tcPr>
          <w:p w14:paraId="746DC263"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300</w:t>
            </w:r>
          </w:p>
        </w:tc>
        <w:tc>
          <w:tcPr>
            <w:tcW w:w="913" w:type="dxa"/>
            <w:vAlign w:val="bottom"/>
          </w:tcPr>
          <w:p w14:paraId="31C7488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0.58</w:t>
            </w:r>
          </w:p>
        </w:tc>
        <w:tc>
          <w:tcPr>
            <w:tcW w:w="842" w:type="dxa"/>
            <w:vAlign w:val="bottom"/>
          </w:tcPr>
          <w:p w14:paraId="4536208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0.53</w:t>
            </w:r>
          </w:p>
        </w:tc>
        <w:tc>
          <w:tcPr>
            <w:tcW w:w="850" w:type="dxa"/>
            <w:vAlign w:val="bottom"/>
          </w:tcPr>
          <w:p w14:paraId="488BECA9"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0.75</w:t>
            </w:r>
          </w:p>
        </w:tc>
        <w:tc>
          <w:tcPr>
            <w:tcW w:w="769" w:type="dxa"/>
          </w:tcPr>
          <w:p w14:paraId="3B02D9A6" w14:textId="77777777" w:rsidR="001425A3" w:rsidRPr="001425A3" w:rsidRDefault="001425A3" w:rsidP="007D5F3E">
            <w:pPr>
              <w:jc w:val="both"/>
              <w:rPr>
                <w:rFonts w:ascii="Arial" w:hAnsi="Arial" w:cs="Arial"/>
                <w:sz w:val="20"/>
                <w:szCs w:val="20"/>
              </w:rPr>
            </w:pPr>
          </w:p>
        </w:tc>
        <w:tc>
          <w:tcPr>
            <w:tcW w:w="769" w:type="dxa"/>
            <w:vMerge/>
            <w:vAlign w:val="center"/>
          </w:tcPr>
          <w:p w14:paraId="77648F5E" w14:textId="77777777" w:rsidR="001425A3" w:rsidRPr="001425A3" w:rsidRDefault="001425A3" w:rsidP="007D5F3E">
            <w:pPr>
              <w:jc w:val="both"/>
              <w:rPr>
                <w:rFonts w:ascii="Arial" w:hAnsi="Arial" w:cs="Arial"/>
                <w:sz w:val="20"/>
                <w:szCs w:val="20"/>
              </w:rPr>
            </w:pPr>
          </w:p>
        </w:tc>
        <w:tc>
          <w:tcPr>
            <w:tcW w:w="888" w:type="dxa"/>
            <w:vAlign w:val="bottom"/>
          </w:tcPr>
          <w:p w14:paraId="67DCEFB9"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300</w:t>
            </w:r>
          </w:p>
        </w:tc>
        <w:tc>
          <w:tcPr>
            <w:tcW w:w="913" w:type="dxa"/>
            <w:vAlign w:val="bottom"/>
          </w:tcPr>
          <w:p w14:paraId="21E57FAC"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0.56</w:t>
            </w:r>
          </w:p>
        </w:tc>
        <w:tc>
          <w:tcPr>
            <w:tcW w:w="842" w:type="dxa"/>
            <w:vAlign w:val="bottom"/>
          </w:tcPr>
          <w:p w14:paraId="7C5FBFCC"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0.50</w:t>
            </w:r>
          </w:p>
        </w:tc>
        <w:tc>
          <w:tcPr>
            <w:tcW w:w="850" w:type="dxa"/>
            <w:vAlign w:val="bottom"/>
          </w:tcPr>
          <w:p w14:paraId="004DFEE8"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0.71</w:t>
            </w:r>
          </w:p>
        </w:tc>
      </w:tr>
      <w:tr w:rsidR="00C5432A" w:rsidRPr="001425A3" w14:paraId="13AF2E83" w14:textId="77777777" w:rsidTr="001425A3">
        <w:tc>
          <w:tcPr>
            <w:tcW w:w="826" w:type="dxa"/>
            <w:vMerge/>
            <w:vAlign w:val="center"/>
          </w:tcPr>
          <w:p w14:paraId="5B0E0A90" w14:textId="77777777" w:rsidR="001425A3" w:rsidRPr="001425A3" w:rsidRDefault="001425A3" w:rsidP="007D5F3E">
            <w:pPr>
              <w:jc w:val="both"/>
              <w:rPr>
                <w:rFonts w:ascii="Arial" w:hAnsi="Arial" w:cs="Arial"/>
                <w:sz w:val="20"/>
                <w:szCs w:val="20"/>
              </w:rPr>
            </w:pPr>
          </w:p>
        </w:tc>
        <w:tc>
          <w:tcPr>
            <w:tcW w:w="888" w:type="dxa"/>
            <w:vAlign w:val="bottom"/>
          </w:tcPr>
          <w:p w14:paraId="44B8186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400</w:t>
            </w:r>
          </w:p>
        </w:tc>
        <w:tc>
          <w:tcPr>
            <w:tcW w:w="913" w:type="dxa"/>
            <w:vAlign w:val="bottom"/>
          </w:tcPr>
          <w:p w14:paraId="658CAB9D"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0.59</w:t>
            </w:r>
          </w:p>
        </w:tc>
        <w:tc>
          <w:tcPr>
            <w:tcW w:w="842" w:type="dxa"/>
            <w:vAlign w:val="bottom"/>
          </w:tcPr>
          <w:p w14:paraId="60A0867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0.54</w:t>
            </w:r>
          </w:p>
        </w:tc>
        <w:tc>
          <w:tcPr>
            <w:tcW w:w="850" w:type="dxa"/>
            <w:vAlign w:val="bottom"/>
          </w:tcPr>
          <w:p w14:paraId="09537AA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0.77</w:t>
            </w:r>
          </w:p>
        </w:tc>
        <w:tc>
          <w:tcPr>
            <w:tcW w:w="769" w:type="dxa"/>
          </w:tcPr>
          <w:p w14:paraId="6295BA20" w14:textId="77777777" w:rsidR="001425A3" w:rsidRPr="001425A3" w:rsidRDefault="001425A3" w:rsidP="007D5F3E">
            <w:pPr>
              <w:jc w:val="both"/>
              <w:rPr>
                <w:rFonts w:ascii="Arial" w:hAnsi="Arial" w:cs="Arial"/>
                <w:sz w:val="20"/>
                <w:szCs w:val="20"/>
              </w:rPr>
            </w:pPr>
          </w:p>
        </w:tc>
        <w:tc>
          <w:tcPr>
            <w:tcW w:w="769" w:type="dxa"/>
            <w:vMerge/>
            <w:vAlign w:val="center"/>
          </w:tcPr>
          <w:p w14:paraId="25124CD2" w14:textId="77777777" w:rsidR="001425A3" w:rsidRPr="001425A3" w:rsidRDefault="001425A3" w:rsidP="007D5F3E">
            <w:pPr>
              <w:jc w:val="both"/>
              <w:rPr>
                <w:rFonts w:ascii="Arial" w:hAnsi="Arial" w:cs="Arial"/>
                <w:sz w:val="20"/>
                <w:szCs w:val="20"/>
              </w:rPr>
            </w:pPr>
          </w:p>
        </w:tc>
        <w:tc>
          <w:tcPr>
            <w:tcW w:w="888" w:type="dxa"/>
            <w:vAlign w:val="bottom"/>
          </w:tcPr>
          <w:p w14:paraId="4A19DD0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400</w:t>
            </w:r>
          </w:p>
        </w:tc>
        <w:tc>
          <w:tcPr>
            <w:tcW w:w="913" w:type="dxa"/>
            <w:vAlign w:val="bottom"/>
          </w:tcPr>
          <w:p w14:paraId="5D41D72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0.57</w:t>
            </w:r>
          </w:p>
        </w:tc>
        <w:tc>
          <w:tcPr>
            <w:tcW w:w="842" w:type="dxa"/>
            <w:vAlign w:val="bottom"/>
          </w:tcPr>
          <w:p w14:paraId="41E792B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0.50</w:t>
            </w:r>
          </w:p>
        </w:tc>
        <w:tc>
          <w:tcPr>
            <w:tcW w:w="850" w:type="dxa"/>
            <w:vAlign w:val="bottom"/>
          </w:tcPr>
          <w:p w14:paraId="6BF43C03"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0.71</w:t>
            </w:r>
          </w:p>
        </w:tc>
      </w:tr>
      <w:tr w:rsidR="00C5432A" w:rsidRPr="001425A3" w14:paraId="01F343E5" w14:textId="77777777" w:rsidTr="001425A3">
        <w:tc>
          <w:tcPr>
            <w:tcW w:w="826" w:type="dxa"/>
            <w:vMerge/>
            <w:tcBorders>
              <w:bottom w:val="single" w:sz="4" w:space="0" w:color="auto"/>
            </w:tcBorders>
            <w:vAlign w:val="center"/>
          </w:tcPr>
          <w:p w14:paraId="42980EF6" w14:textId="77777777" w:rsidR="001425A3" w:rsidRPr="001425A3" w:rsidRDefault="001425A3" w:rsidP="007D5F3E">
            <w:pPr>
              <w:jc w:val="both"/>
              <w:rPr>
                <w:rFonts w:ascii="Arial" w:hAnsi="Arial" w:cs="Arial"/>
                <w:sz w:val="20"/>
                <w:szCs w:val="20"/>
              </w:rPr>
            </w:pPr>
          </w:p>
        </w:tc>
        <w:tc>
          <w:tcPr>
            <w:tcW w:w="888" w:type="dxa"/>
            <w:tcBorders>
              <w:bottom w:val="single" w:sz="4" w:space="0" w:color="auto"/>
            </w:tcBorders>
            <w:vAlign w:val="bottom"/>
          </w:tcPr>
          <w:p w14:paraId="5E82D61F"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500</w:t>
            </w:r>
          </w:p>
        </w:tc>
        <w:tc>
          <w:tcPr>
            <w:tcW w:w="913" w:type="dxa"/>
            <w:tcBorders>
              <w:bottom w:val="single" w:sz="4" w:space="0" w:color="auto"/>
            </w:tcBorders>
            <w:vAlign w:val="bottom"/>
          </w:tcPr>
          <w:p w14:paraId="5C5D4C89"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0.60</w:t>
            </w:r>
          </w:p>
        </w:tc>
        <w:tc>
          <w:tcPr>
            <w:tcW w:w="842" w:type="dxa"/>
            <w:tcBorders>
              <w:bottom w:val="single" w:sz="4" w:space="0" w:color="auto"/>
            </w:tcBorders>
            <w:vAlign w:val="bottom"/>
          </w:tcPr>
          <w:p w14:paraId="024E057B"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0.53</w:t>
            </w:r>
          </w:p>
        </w:tc>
        <w:tc>
          <w:tcPr>
            <w:tcW w:w="850" w:type="dxa"/>
            <w:tcBorders>
              <w:bottom w:val="single" w:sz="4" w:space="0" w:color="auto"/>
            </w:tcBorders>
            <w:vAlign w:val="bottom"/>
          </w:tcPr>
          <w:p w14:paraId="0634EDC5"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0.80</w:t>
            </w:r>
          </w:p>
        </w:tc>
        <w:tc>
          <w:tcPr>
            <w:tcW w:w="769" w:type="dxa"/>
          </w:tcPr>
          <w:p w14:paraId="379246E2" w14:textId="77777777" w:rsidR="001425A3" w:rsidRPr="001425A3" w:rsidRDefault="001425A3" w:rsidP="007D5F3E">
            <w:pPr>
              <w:jc w:val="both"/>
              <w:rPr>
                <w:rFonts w:ascii="Arial" w:hAnsi="Arial" w:cs="Arial"/>
                <w:sz w:val="20"/>
                <w:szCs w:val="20"/>
              </w:rPr>
            </w:pPr>
          </w:p>
        </w:tc>
        <w:tc>
          <w:tcPr>
            <w:tcW w:w="769" w:type="dxa"/>
            <w:vMerge/>
            <w:tcBorders>
              <w:bottom w:val="single" w:sz="4" w:space="0" w:color="auto"/>
            </w:tcBorders>
            <w:vAlign w:val="center"/>
          </w:tcPr>
          <w:p w14:paraId="01B60BEF" w14:textId="77777777" w:rsidR="001425A3" w:rsidRPr="001425A3" w:rsidRDefault="001425A3" w:rsidP="007D5F3E">
            <w:pPr>
              <w:jc w:val="both"/>
              <w:rPr>
                <w:rFonts w:ascii="Arial" w:hAnsi="Arial" w:cs="Arial"/>
                <w:sz w:val="20"/>
                <w:szCs w:val="20"/>
              </w:rPr>
            </w:pPr>
          </w:p>
        </w:tc>
        <w:tc>
          <w:tcPr>
            <w:tcW w:w="888" w:type="dxa"/>
            <w:tcBorders>
              <w:bottom w:val="single" w:sz="4" w:space="0" w:color="auto"/>
            </w:tcBorders>
            <w:vAlign w:val="bottom"/>
          </w:tcPr>
          <w:p w14:paraId="3FF49116"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500</w:t>
            </w:r>
          </w:p>
        </w:tc>
        <w:tc>
          <w:tcPr>
            <w:tcW w:w="913" w:type="dxa"/>
            <w:tcBorders>
              <w:bottom w:val="single" w:sz="4" w:space="0" w:color="auto"/>
            </w:tcBorders>
            <w:vAlign w:val="bottom"/>
          </w:tcPr>
          <w:p w14:paraId="246EDADA"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0.58</w:t>
            </w:r>
          </w:p>
        </w:tc>
        <w:tc>
          <w:tcPr>
            <w:tcW w:w="842" w:type="dxa"/>
            <w:tcBorders>
              <w:bottom w:val="single" w:sz="4" w:space="0" w:color="auto"/>
            </w:tcBorders>
            <w:vAlign w:val="bottom"/>
          </w:tcPr>
          <w:p w14:paraId="4BCEB037"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0.50</w:t>
            </w:r>
          </w:p>
        </w:tc>
        <w:tc>
          <w:tcPr>
            <w:tcW w:w="850" w:type="dxa"/>
            <w:tcBorders>
              <w:bottom w:val="single" w:sz="4" w:space="0" w:color="auto"/>
            </w:tcBorders>
            <w:vAlign w:val="bottom"/>
          </w:tcPr>
          <w:p w14:paraId="534B11B6" w14:textId="77777777" w:rsidR="001425A3" w:rsidRPr="001425A3" w:rsidRDefault="001425A3" w:rsidP="007D5F3E">
            <w:pPr>
              <w:jc w:val="both"/>
              <w:rPr>
                <w:rFonts w:ascii="Arial" w:hAnsi="Arial" w:cs="Arial"/>
                <w:sz w:val="20"/>
                <w:szCs w:val="20"/>
              </w:rPr>
            </w:pPr>
            <w:r w:rsidRPr="001425A3">
              <w:rPr>
                <w:rFonts w:ascii="Arial" w:hAnsi="Arial" w:cs="Arial"/>
                <w:color w:val="000000"/>
                <w:sz w:val="20"/>
                <w:szCs w:val="20"/>
              </w:rPr>
              <w:t>0.74</w:t>
            </w:r>
          </w:p>
        </w:tc>
      </w:tr>
    </w:tbl>
    <w:p w14:paraId="3EB016ED" w14:textId="77777777" w:rsidR="001468AF" w:rsidRDefault="001468AF" w:rsidP="001468AF">
      <w:pPr>
        <w:spacing w:after="160"/>
        <w:jc w:val="both"/>
        <w:rPr>
          <w:rFonts w:ascii="Arial" w:hAnsi="Arial" w:cs="Arial"/>
          <w:b/>
          <w:bCs/>
          <w:sz w:val="22"/>
          <w:szCs w:val="22"/>
        </w:rPr>
      </w:pPr>
    </w:p>
    <w:p w14:paraId="379A01FD" w14:textId="77777777" w:rsidR="00322275" w:rsidRDefault="00322275">
      <w:pPr>
        <w:rPr>
          <w:rFonts w:ascii="Arial" w:hAnsi="Arial" w:cs="Arial"/>
          <w:b/>
          <w:bCs/>
          <w:sz w:val="22"/>
          <w:szCs w:val="22"/>
        </w:rPr>
      </w:pPr>
      <w:r>
        <w:rPr>
          <w:rFonts w:ascii="Arial" w:hAnsi="Arial" w:cs="Arial"/>
          <w:b/>
          <w:bCs/>
          <w:sz w:val="22"/>
          <w:szCs w:val="22"/>
        </w:rPr>
        <w:br w:type="page"/>
      </w:r>
    </w:p>
    <w:p w14:paraId="0F0DA5BA" w14:textId="587191CE" w:rsidR="00322275" w:rsidRDefault="00322275" w:rsidP="00322275">
      <w:pPr>
        <w:spacing w:after="160"/>
        <w:jc w:val="both"/>
        <w:rPr>
          <w:rFonts w:ascii="Arial" w:hAnsi="Arial" w:cs="Arial"/>
          <w:sz w:val="22"/>
          <w:szCs w:val="22"/>
        </w:rPr>
      </w:pPr>
      <w:r>
        <w:rPr>
          <w:rFonts w:ascii="Arial" w:hAnsi="Arial" w:cs="Arial"/>
          <w:b/>
          <w:bCs/>
          <w:sz w:val="22"/>
          <w:szCs w:val="22"/>
        </w:rPr>
        <w:lastRenderedPageBreak/>
        <w:t>S</w:t>
      </w:r>
      <w:r w:rsidRPr="00385C4D">
        <w:rPr>
          <w:rFonts w:ascii="Arial" w:hAnsi="Arial" w:cs="Arial"/>
          <w:b/>
          <w:bCs/>
          <w:sz w:val="22"/>
          <w:szCs w:val="22"/>
        </w:rPr>
        <w:t xml:space="preserve">upplemental </w:t>
      </w:r>
      <w:r w:rsidRPr="001425A3">
        <w:rPr>
          <w:rFonts w:ascii="Arial" w:hAnsi="Arial" w:cs="Arial"/>
          <w:b/>
          <w:bCs/>
          <w:sz w:val="22"/>
          <w:szCs w:val="22"/>
        </w:rPr>
        <w:t xml:space="preserve">Table </w:t>
      </w:r>
      <w:ins w:id="72" w:author="LaViolette, Peter" w:date="2021-10-12T13:39:00Z">
        <w:r w:rsidR="006B5539">
          <w:rPr>
            <w:rFonts w:ascii="Arial" w:hAnsi="Arial" w:cs="Arial"/>
            <w:b/>
            <w:bCs/>
            <w:sz w:val="22"/>
            <w:szCs w:val="22"/>
          </w:rPr>
          <w:t>7</w:t>
        </w:r>
      </w:ins>
      <w:ins w:id="73" w:author="Brehler, Michael" w:date="2021-09-20T13:05:00Z">
        <w:del w:id="74" w:author="LaViolette, Peter" w:date="2021-10-12T13:39:00Z">
          <w:r w:rsidR="00C21E52" w:rsidDel="006B5539">
            <w:rPr>
              <w:rFonts w:ascii="Arial" w:hAnsi="Arial" w:cs="Arial"/>
              <w:b/>
              <w:bCs/>
              <w:sz w:val="22"/>
              <w:szCs w:val="22"/>
            </w:rPr>
            <w:delText>9</w:delText>
          </w:r>
        </w:del>
      </w:ins>
      <w:r w:rsidRPr="00724DBD">
        <w:rPr>
          <w:rFonts w:ascii="Arial" w:hAnsi="Arial" w:cs="Arial"/>
          <w:b/>
          <w:bCs/>
          <w:sz w:val="22"/>
          <w:szCs w:val="22"/>
        </w:rPr>
        <w:t>.</w:t>
      </w:r>
      <w:r w:rsidRPr="00724DBD">
        <w:rPr>
          <w:rFonts w:ascii="Arial" w:hAnsi="Arial" w:cs="Arial"/>
          <w:sz w:val="22"/>
          <w:szCs w:val="22"/>
        </w:rPr>
        <w:t xml:space="preserve"> Receiver operating characteristic area under the curve for cancer vs benign annotations varying the </w:t>
      </w:r>
      <w:r>
        <w:rPr>
          <w:rFonts w:ascii="Arial" w:hAnsi="Arial" w:cs="Arial"/>
          <w:sz w:val="22"/>
          <w:szCs w:val="22"/>
        </w:rPr>
        <w:t xml:space="preserve">method used to calculate </w:t>
      </w:r>
      <w:r w:rsidR="00390F62">
        <w:rPr>
          <w:rFonts w:ascii="Arial" w:hAnsi="Arial" w:cs="Arial"/>
          <w:sz w:val="22"/>
          <w:szCs w:val="22"/>
        </w:rPr>
        <w:t>values within each region (me</w:t>
      </w:r>
      <w:r w:rsidR="00746B5A">
        <w:rPr>
          <w:rFonts w:ascii="Arial" w:hAnsi="Arial" w:cs="Arial"/>
          <w:sz w:val="22"/>
          <w:szCs w:val="22"/>
        </w:rPr>
        <w:t>dian, mean</w:t>
      </w:r>
      <w:r w:rsidR="00390F62">
        <w:rPr>
          <w:rFonts w:ascii="Arial" w:hAnsi="Arial" w:cs="Arial"/>
          <w:sz w:val="22"/>
          <w:szCs w:val="22"/>
        </w:rPr>
        <w:t xml:space="preserve">, and </w:t>
      </w:r>
      <w:r w:rsidR="00746B5A">
        <w:rPr>
          <w:rFonts w:ascii="Arial" w:hAnsi="Arial" w:cs="Arial"/>
          <w:sz w:val="22"/>
          <w:szCs w:val="22"/>
        </w:rPr>
        <w:t>1</w:t>
      </w:r>
      <w:r w:rsidR="00390F62">
        <w:rPr>
          <w:rFonts w:ascii="Arial" w:hAnsi="Arial" w:cs="Arial"/>
          <w:sz w:val="22"/>
          <w:szCs w:val="22"/>
        </w:rPr>
        <w:t>0</w:t>
      </w:r>
      <w:r w:rsidR="00390F62" w:rsidRPr="00390F62">
        <w:rPr>
          <w:rFonts w:ascii="Arial" w:hAnsi="Arial" w:cs="Arial"/>
          <w:sz w:val="22"/>
          <w:szCs w:val="22"/>
          <w:vertAlign w:val="superscript"/>
        </w:rPr>
        <w:t>th</w:t>
      </w:r>
      <w:r w:rsidR="00390F62">
        <w:rPr>
          <w:rFonts w:ascii="Arial" w:hAnsi="Arial" w:cs="Arial"/>
          <w:sz w:val="22"/>
          <w:szCs w:val="22"/>
        </w:rPr>
        <w:t xml:space="preserve"> percentile)</w:t>
      </w:r>
      <w:r w:rsidRPr="00724DBD">
        <w:rPr>
          <w:rFonts w:ascii="Arial" w:hAnsi="Arial" w:cs="Arial"/>
          <w:sz w:val="22"/>
          <w:szCs w:val="22"/>
        </w:rPr>
        <w:t>.</w:t>
      </w:r>
    </w:p>
    <w:tbl>
      <w:tblPr>
        <w:tblW w:w="5190" w:type="dxa"/>
        <w:tblLayout w:type="fixed"/>
        <w:tblLook w:val="04A0" w:firstRow="1" w:lastRow="0" w:firstColumn="1" w:lastColumn="0" w:noHBand="0" w:noVBand="1"/>
      </w:tblPr>
      <w:tblGrid>
        <w:gridCol w:w="1900"/>
        <w:gridCol w:w="1070"/>
        <w:gridCol w:w="900"/>
        <w:gridCol w:w="1320"/>
      </w:tblGrid>
      <w:tr w:rsidR="00976489" w:rsidRPr="00976489" w14:paraId="2E342306" w14:textId="77777777" w:rsidTr="004D0EE6">
        <w:trPr>
          <w:trHeight w:val="216"/>
        </w:trPr>
        <w:tc>
          <w:tcPr>
            <w:tcW w:w="1900" w:type="dxa"/>
            <w:tcBorders>
              <w:top w:val="single" w:sz="4" w:space="0" w:color="auto"/>
              <w:left w:val="nil"/>
              <w:bottom w:val="single" w:sz="4" w:space="0" w:color="auto"/>
              <w:right w:val="nil"/>
            </w:tcBorders>
            <w:shd w:val="clear" w:color="auto" w:fill="auto"/>
            <w:noWrap/>
            <w:hideMark/>
          </w:tcPr>
          <w:p w14:paraId="21E260D0" w14:textId="77777777" w:rsidR="00976489" w:rsidRPr="00976489" w:rsidRDefault="00976489" w:rsidP="004D0EE6">
            <w:pPr>
              <w:rPr>
                <w:rFonts w:ascii="Arial" w:eastAsia="Times New Roman" w:hAnsi="Arial" w:cs="Arial"/>
                <w:b/>
                <w:bCs/>
                <w:color w:val="000000"/>
                <w:sz w:val="20"/>
                <w:szCs w:val="20"/>
              </w:rPr>
            </w:pPr>
            <w:proofErr w:type="spellStart"/>
            <w:r w:rsidRPr="00976489">
              <w:rPr>
                <w:rFonts w:ascii="Arial" w:eastAsia="Times New Roman" w:hAnsi="Arial" w:cs="Arial"/>
                <w:b/>
                <w:bCs/>
                <w:color w:val="000000"/>
                <w:sz w:val="20"/>
                <w:szCs w:val="20"/>
              </w:rPr>
              <w:t>BAvC</w:t>
            </w:r>
            <w:proofErr w:type="spellEnd"/>
            <w:r w:rsidRPr="00976489">
              <w:rPr>
                <w:rFonts w:ascii="Arial" w:eastAsia="Times New Roman" w:hAnsi="Arial" w:cs="Arial"/>
                <w:b/>
                <w:bCs/>
                <w:color w:val="000000"/>
                <w:sz w:val="20"/>
                <w:szCs w:val="20"/>
              </w:rPr>
              <w:t xml:space="preserve"> Median</w:t>
            </w:r>
          </w:p>
        </w:tc>
        <w:tc>
          <w:tcPr>
            <w:tcW w:w="1070" w:type="dxa"/>
            <w:tcBorders>
              <w:top w:val="single" w:sz="4" w:space="0" w:color="auto"/>
              <w:left w:val="nil"/>
              <w:bottom w:val="single" w:sz="4" w:space="0" w:color="auto"/>
              <w:right w:val="nil"/>
            </w:tcBorders>
            <w:shd w:val="clear" w:color="auto" w:fill="auto"/>
            <w:noWrap/>
            <w:hideMark/>
          </w:tcPr>
          <w:p w14:paraId="04A8BE4B"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Median</w:t>
            </w:r>
          </w:p>
        </w:tc>
        <w:tc>
          <w:tcPr>
            <w:tcW w:w="900" w:type="dxa"/>
            <w:tcBorders>
              <w:top w:val="single" w:sz="4" w:space="0" w:color="auto"/>
              <w:left w:val="nil"/>
              <w:bottom w:val="single" w:sz="4" w:space="0" w:color="auto"/>
              <w:right w:val="nil"/>
            </w:tcBorders>
            <w:shd w:val="clear" w:color="auto" w:fill="auto"/>
            <w:noWrap/>
            <w:hideMark/>
          </w:tcPr>
          <w:p w14:paraId="58990119"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Min</w:t>
            </w:r>
          </w:p>
        </w:tc>
        <w:tc>
          <w:tcPr>
            <w:tcW w:w="1320" w:type="dxa"/>
            <w:tcBorders>
              <w:top w:val="single" w:sz="4" w:space="0" w:color="auto"/>
              <w:left w:val="nil"/>
              <w:bottom w:val="single" w:sz="4" w:space="0" w:color="auto"/>
              <w:right w:val="nil"/>
            </w:tcBorders>
            <w:shd w:val="clear" w:color="auto" w:fill="auto"/>
            <w:noWrap/>
            <w:hideMark/>
          </w:tcPr>
          <w:p w14:paraId="00CC06F9"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Max</w:t>
            </w:r>
          </w:p>
        </w:tc>
      </w:tr>
      <w:tr w:rsidR="00976489" w:rsidRPr="00976489" w14:paraId="0A9137F3" w14:textId="77777777" w:rsidTr="004D0EE6">
        <w:trPr>
          <w:trHeight w:val="216"/>
        </w:trPr>
        <w:tc>
          <w:tcPr>
            <w:tcW w:w="1900" w:type="dxa"/>
            <w:tcBorders>
              <w:top w:val="single" w:sz="4" w:space="0" w:color="auto"/>
              <w:left w:val="nil"/>
              <w:bottom w:val="nil"/>
              <w:right w:val="nil"/>
            </w:tcBorders>
            <w:shd w:val="clear" w:color="auto" w:fill="auto"/>
            <w:noWrap/>
            <w:hideMark/>
          </w:tcPr>
          <w:p w14:paraId="2130693C"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MEADC</w:t>
            </w:r>
          </w:p>
        </w:tc>
        <w:tc>
          <w:tcPr>
            <w:tcW w:w="1070" w:type="dxa"/>
            <w:tcBorders>
              <w:top w:val="single" w:sz="4" w:space="0" w:color="auto"/>
              <w:left w:val="nil"/>
              <w:bottom w:val="nil"/>
              <w:right w:val="nil"/>
            </w:tcBorders>
            <w:shd w:val="clear" w:color="auto" w:fill="auto"/>
            <w:noWrap/>
            <w:hideMark/>
          </w:tcPr>
          <w:p w14:paraId="5941EFC9"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0.80</w:t>
            </w:r>
          </w:p>
        </w:tc>
        <w:tc>
          <w:tcPr>
            <w:tcW w:w="900" w:type="dxa"/>
            <w:tcBorders>
              <w:top w:val="single" w:sz="4" w:space="0" w:color="auto"/>
              <w:left w:val="nil"/>
              <w:bottom w:val="nil"/>
              <w:right w:val="nil"/>
            </w:tcBorders>
            <w:shd w:val="clear" w:color="auto" w:fill="auto"/>
            <w:noWrap/>
            <w:hideMark/>
          </w:tcPr>
          <w:p w14:paraId="5198D111"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0.74</w:t>
            </w:r>
          </w:p>
        </w:tc>
        <w:tc>
          <w:tcPr>
            <w:tcW w:w="1320" w:type="dxa"/>
            <w:tcBorders>
              <w:top w:val="single" w:sz="4" w:space="0" w:color="auto"/>
              <w:left w:val="nil"/>
              <w:bottom w:val="nil"/>
              <w:right w:val="nil"/>
            </w:tcBorders>
            <w:shd w:val="clear" w:color="auto" w:fill="auto"/>
            <w:noWrap/>
            <w:hideMark/>
          </w:tcPr>
          <w:p w14:paraId="6E994FA4"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0.81</w:t>
            </w:r>
          </w:p>
        </w:tc>
      </w:tr>
      <w:tr w:rsidR="00976489" w:rsidRPr="00976489" w14:paraId="43765B39" w14:textId="77777777" w:rsidTr="004D0EE6">
        <w:trPr>
          <w:trHeight w:val="216"/>
        </w:trPr>
        <w:tc>
          <w:tcPr>
            <w:tcW w:w="1900" w:type="dxa"/>
            <w:tcBorders>
              <w:top w:val="nil"/>
              <w:left w:val="nil"/>
              <w:bottom w:val="nil"/>
              <w:right w:val="nil"/>
            </w:tcBorders>
            <w:shd w:val="clear" w:color="auto" w:fill="auto"/>
            <w:noWrap/>
            <w:hideMark/>
          </w:tcPr>
          <w:p w14:paraId="001C1204"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DK</w:t>
            </w:r>
          </w:p>
        </w:tc>
        <w:tc>
          <w:tcPr>
            <w:tcW w:w="1070" w:type="dxa"/>
            <w:tcBorders>
              <w:top w:val="nil"/>
              <w:left w:val="nil"/>
              <w:bottom w:val="nil"/>
              <w:right w:val="nil"/>
            </w:tcBorders>
            <w:shd w:val="clear" w:color="auto" w:fill="auto"/>
            <w:noWrap/>
            <w:hideMark/>
          </w:tcPr>
          <w:p w14:paraId="4FEBC16C"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0.76</w:t>
            </w:r>
          </w:p>
        </w:tc>
        <w:tc>
          <w:tcPr>
            <w:tcW w:w="900" w:type="dxa"/>
            <w:tcBorders>
              <w:top w:val="nil"/>
              <w:left w:val="nil"/>
              <w:bottom w:val="nil"/>
              <w:right w:val="nil"/>
            </w:tcBorders>
            <w:shd w:val="clear" w:color="auto" w:fill="auto"/>
            <w:noWrap/>
            <w:hideMark/>
          </w:tcPr>
          <w:p w14:paraId="22683F41"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0.71</w:t>
            </w:r>
          </w:p>
        </w:tc>
        <w:tc>
          <w:tcPr>
            <w:tcW w:w="1320" w:type="dxa"/>
            <w:tcBorders>
              <w:top w:val="nil"/>
              <w:left w:val="nil"/>
              <w:bottom w:val="nil"/>
              <w:right w:val="nil"/>
            </w:tcBorders>
            <w:shd w:val="clear" w:color="auto" w:fill="auto"/>
            <w:noWrap/>
            <w:hideMark/>
          </w:tcPr>
          <w:p w14:paraId="144F5B83"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0.79</w:t>
            </w:r>
          </w:p>
        </w:tc>
      </w:tr>
      <w:tr w:rsidR="00976489" w:rsidRPr="00976489" w14:paraId="38DE3DC9" w14:textId="77777777" w:rsidTr="004D0EE6">
        <w:trPr>
          <w:trHeight w:val="216"/>
        </w:trPr>
        <w:tc>
          <w:tcPr>
            <w:tcW w:w="1900" w:type="dxa"/>
            <w:tcBorders>
              <w:top w:val="nil"/>
              <w:left w:val="nil"/>
              <w:bottom w:val="nil"/>
              <w:right w:val="nil"/>
            </w:tcBorders>
            <w:shd w:val="clear" w:color="auto" w:fill="auto"/>
            <w:noWrap/>
            <w:hideMark/>
          </w:tcPr>
          <w:p w14:paraId="2E96811C"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K</w:t>
            </w:r>
          </w:p>
        </w:tc>
        <w:tc>
          <w:tcPr>
            <w:tcW w:w="1070" w:type="dxa"/>
            <w:tcBorders>
              <w:top w:val="nil"/>
              <w:left w:val="nil"/>
              <w:bottom w:val="nil"/>
              <w:right w:val="nil"/>
            </w:tcBorders>
            <w:shd w:val="clear" w:color="auto" w:fill="auto"/>
            <w:noWrap/>
            <w:hideMark/>
          </w:tcPr>
          <w:p w14:paraId="5EE3DC1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0.77</w:t>
            </w:r>
          </w:p>
        </w:tc>
        <w:tc>
          <w:tcPr>
            <w:tcW w:w="900" w:type="dxa"/>
            <w:tcBorders>
              <w:top w:val="nil"/>
              <w:left w:val="nil"/>
              <w:bottom w:val="nil"/>
              <w:right w:val="nil"/>
            </w:tcBorders>
            <w:shd w:val="clear" w:color="auto" w:fill="auto"/>
            <w:noWrap/>
            <w:hideMark/>
          </w:tcPr>
          <w:p w14:paraId="66808001"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0.76</w:t>
            </w:r>
          </w:p>
        </w:tc>
        <w:tc>
          <w:tcPr>
            <w:tcW w:w="1320" w:type="dxa"/>
            <w:tcBorders>
              <w:top w:val="nil"/>
              <w:left w:val="nil"/>
              <w:bottom w:val="nil"/>
              <w:right w:val="nil"/>
            </w:tcBorders>
            <w:shd w:val="clear" w:color="auto" w:fill="auto"/>
            <w:noWrap/>
            <w:hideMark/>
          </w:tcPr>
          <w:p w14:paraId="6ABB9208"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0.78</w:t>
            </w:r>
          </w:p>
        </w:tc>
      </w:tr>
      <w:tr w:rsidR="00976489" w:rsidRPr="00976489" w14:paraId="689B7215" w14:textId="77777777" w:rsidTr="004D0EE6">
        <w:trPr>
          <w:trHeight w:val="216"/>
        </w:trPr>
        <w:tc>
          <w:tcPr>
            <w:tcW w:w="1900" w:type="dxa"/>
            <w:tcBorders>
              <w:top w:val="nil"/>
              <w:left w:val="nil"/>
              <w:bottom w:val="nil"/>
              <w:right w:val="nil"/>
            </w:tcBorders>
            <w:shd w:val="clear" w:color="auto" w:fill="auto"/>
            <w:noWrap/>
            <w:hideMark/>
          </w:tcPr>
          <w:p w14:paraId="40F50BAE"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BID</w:t>
            </w:r>
          </w:p>
        </w:tc>
        <w:tc>
          <w:tcPr>
            <w:tcW w:w="1070" w:type="dxa"/>
            <w:tcBorders>
              <w:top w:val="nil"/>
              <w:left w:val="nil"/>
              <w:bottom w:val="nil"/>
              <w:right w:val="nil"/>
            </w:tcBorders>
            <w:shd w:val="clear" w:color="auto" w:fill="auto"/>
            <w:noWrap/>
            <w:hideMark/>
          </w:tcPr>
          <w:p w14:paraId="13CDECE1"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0.72</w:t>
            </w:r>
          </w:p>
        </w:tc>
        <w:tc>
          <w:tcPr>
            <w:tcW w:w="900" w:type="dxa"/>
            <w:tcBorders>
              <w:top w:val="nil"/>
              <w:left w:val="nil"/>
              <w:bottom w:val="nil"/>
              <w:right w:val="nil"/>
            </w:tcBorders>
            <w:shd w:val="clear" w:color="auto" w:fill="auto"/>
            <w:noWrap/>
            <w:hideMark/>
          </w:tcPr>
          <w:p w14:paraId="5E051EF8"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0.53</w:t>
            </w:r>
          </w:p>
        </w:tc>
        <w:tc>
          <w:tcPr>
            <w:tcW w:w="1320" w:type="dxa"/>
            <w:tcBorders>
              <w:top w:val="nil"/>
              <w:left w:val="nil"/>
              <w:bottom w:val="nil"/>
              <w:right w:val="nil"/>
            </w:tcBorders>
            <w:shd w:val="clear" w:color="auto" w:fill="auto"/>
            <w:noWrap/>
            <w:hideMark/>
          </w:tcPr>
          <w:p w14:paraId="058208E2"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0.81</w:t>
            </w:r>
          </w:p>
        </w:tc>
      </w:tr>
      <w:tr w:rsidR="00976489" w:rsidRPr="00976489" w14:paraId="513A1060" w14:textId="77777777" w:rsidTr="004D0EE6">
        <w:trPr>
          <w:trHeight w:val="216"/>
        </w:trPr>
        <w:tc>
          <w:tcPr>
            <w:tcW w:w="1900" w:type="dxa"/>
            <w:tcBorders>
              <w:top w:val="nil"/>
              <w:left w:val="nil"/>
              <w:right w:val="nil"/>
            </w:tcBorders>
            <w:shd w:val="clear" w:color="auto" w:fill="auto"/>
            <w:noWrap/>
            <w:hideMark/>
          </w:tcPr>
          <w:p w14:paraId="2E74815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BIDS</w:t>
            </w:r>
          </w:p>
        </w:tc>
        <w:tc>
          <w:tcPr>
            <w:tcW w:w="1070" w:type="dxa"/>
            <w:tcBorders>
              <w:top w:val="nil"/>
              <w:left w:val="nil"/>
              <w:right w:val="nil"/>
            </w:tcBorders>
            <w:shd w:val="clear" w:color="auto" w:fill="auto"/>
            <w:noWrap/>
            <w:hideMark/>
          </w:tcPr>
          <w:p w14:paraId="4693E903"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0.56</w:t>
            </w:r>
          </w:p>
        </w:tc>
        <w:tc>
          <w:tcPr>
            <w:tcW w:w="900" w:type="dxa"/>
            <w:tcBorders>
              <w:top w:val="nil"/>
              <w:left w:val="nil"/>
              <w:right w:val="nil"/>
            </w:tcBorders>
            <w:shd w:val="clear" w:color="auto" w:fill="auto"/>
            <w:noWrap/>
            <w:hideMark/>
          </w:tcPr>
          <w:p w14:paraId="335EE737"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0.52</w:t>
            </w:r>
          </w:p>
        </w:tc>
        <w:tc>
          <w:tcPr>
            <w:tcW w:w="1320" w:type="dxa"/>
            <w:tcBorders>
              <w:top w:val="nil"/>
              <w:left w:val="nil"/>
              <w:right w:val="nil"/>
            </w:tcBorders>
            <w:shd w:val="clear" w:color="auto" w:fill="auto"/>
            <w:noWrap/>
            <w:hideMark/>
          </w:tcPr>
          <w:p w14:paraId="5AD8FBA0"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0.73</w:t>
            </w:r>
          </w:p>
        </w:tc>
      </w:tr>
      <w:tr w:rsidR="00976489" w:rsidRPr="00976489" w14:paraId="04A0DFEE" w14:textId="77777777" w:rsidTr="004D0EE6">
        <w:trPr>
          <w:trHeight w:val="216"/>
        </w:trPr>
        <w:tc>
          <w:tcPr>
            <w:tcW w:w="1900" w:type="dxa"/>
            <w:tcBorders>
              <w:top w:val="nil"/>
              <w:left w:val="nil"/>
              <w:bottom w:val="single" w:sz="4" w:space="0" w:color="auto"/>
              <w:right w:val="nil"/>
            </w:tcBorders>
            <w:shd w:val="clear" w:color="auto" w:fill="auto"/>
            <w:noWrap/>
            <w:hideMark/>
          </w:tcPr>
          <w:p w14:paraId="3B931841"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F</w:t>
            </w:r>
          </w:p>
        </w:tc>
        <w:tc>
          <w:tcPr>
            <w:tcW w:w="1070" w:type="dxa"/>
            <w:tcBorders>
              <w:top w:val="nil"/>
              <w:left w:val="nil"/>
              <w:bottom w:val="single" w:sz="4" w:space="0" w:color="auto"/>
              <w:right w:val="nil"/>
            </w:tcBorders>
            <w:shd w:val="clear" w:color="auto" w:fill="auto"/>
            <w:noWrap/>
            <w:hideMark/>
          </w:tcPr>
          <w:p w14:paraId="1516463D"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0.62</w:t>
            </w:r>
          </w:p>
        </w:tc>
        <w:tc>
          <w:tcPr>
            <w:tcW w:w="900" w:type="dxa"/>
            <w:tcBorders>
              <w:top w:val="nil"/>
              <w:left w:val="nil"/>
              <w:bottom w:val="single" w:sz="4" w:space="0" w:color="auto"/>
              <w:right w:val="nil"/>
            </w:tcBorders>
            <w:shd w:val="clear" w:color="auto" w:fill="auto"/>
            <w:noWrap/>
            <w:hideMark/>
          </w:tcPr>
          <w:p w14:paraId="129156B9"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0.51</w:t>
            </w:r>
          </w:p>
        </w:tc>
        <w:tc>
          <w:tcPr>
            <w:tcW w:w="1320" w:type="dxa"/>
            <w:tcBorders>
              <w:top w:val="nil"/>
              <w:left w:val="nil"/>
              <w:bottom w:val="single" w:sz="4" w:space="0" w:color="auto"/>
              <w:right w:val="nil"/>
            </w:tcBorders>
            <w:shd w:val="clear" w:color="auto" w:fill="auto"/>
            <w:noWrap/>
            <w:hideMark/>
          </w:tcPr>
          <w:p w14:paraId="6CB8B266"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0.76</w:t>
            </w:r>
          </w:p>
        </w:tc>
      </w:tr>
      <w:tr w:rsidR="004D0EE6" w:rsidRPr="00976489" w14:paraId="0171EA7D" w14:textId="77777777" w:rsidTr="004D0EE6">
        <w:trPr>
          <w:trHeight w:val="216"/>
        </w:trPr>
        <w:tc>
          <w:tcPr>
            <w:tcW w:w="1900" w:type="dxa"/>
            <w:tcBorders>
              <w:top w:val="single" w:sz="4" w:space="0" w:color="auto"/>
              <w:left w:val="nil"/>
              <w:bottom w:val="single" w:sz="4" w:space="0" w:color="auto"/>
              <w:right w:val="nil"/>
            </w:tcBorders>
            <w:shd w:val="clear" w:color="auto" w:fill="auto"/>
            <w:noWrap/>
            <w:hideMark/>
          </w:tcPr>
          <w:p w14:paraId="2ABB5E17" w14:textId="77777777" w:rsidR="00976489" w:rsidRPr="00976489" w:rsidRDefault="00976489" w:rsidP="004D0EE6">
            <w:pPr>
              <w:rPr>
                <w:rFonts w:ascii="Arial" w:eastAsia="Times New Roman" w:hAnsi="Arial" w:cs="Arial"/>
                <w:color w:val="000000"/>
                <w:sz w:val="20"/>
                <w:szCs w:val="20"/>
              </w:rPr>
            </w:pPr>
          </w:p>
        </w:tc>
        <w:tc>
          <w:tcPr>
            <w:tcW w:w="1070" w:type="dxa"/>
            <w:tcBorders>
              <w:top w:val="single" w:sz="4" w:space="0" w:color="auto"/>
              <w:left w:val="nil"/>
              <w:bottom w:val="single" w:sz="4" w:space="0" w:color="auto"/>
              <w:right w:val="nil"/>
            </w:tcBorders>
            <w:shd w:val="clear" w:color="auto" w:fill="auto"/>
            <w:noWrap/>
            <w:hideMark/>
          </w:tcPr>
          <w:p w14:paraId="71156DC5" w14:textId="77777777" w:rsidR="00976489" w:rsidRPr="00976489" w:rsidRDefault="00976489" w:rsidP="004D0EE6">
            <w:pPr>
              <w:rPr>
                <w:rFonts w:ascii="Arial" w:eastAsia="Times New Roman" w:hAnsi="Arial" w:cs="Arial"/>
                <w:sz w:val="20"/>
                <w:szCs w:val="20"/>
              </w:rPr>
            </w:pPr>
          </w:p>
        </w:tc>
        <w:tc>
          <w:tcPr>
            <w:tcW w:w="900" w:type="dxa"/>
            <w:tcBorders>
              <w:top w:val="single" w:sz="4" w:space="0" w:color="auto"/>
              <w:left w:val="nil"/>
              <w:bottom w:val="single" w:sz="4" w:space="0" w:color="auto"/>
              <w:right w:val="nil"/>
            </w:tcBorders>
            <w:shd w:val="clear" w:color="auto" w:fill="auto"/>
            <w:noWrap/>
            <w:hideMark/>
          </w:tcPr>
          <w:p w14:paraId="5E212177" w14:textId="77777777" w:rsidR="00976489" w:rsidRPr="00976489" w:rsidRDefault="00976489" w:rsidP="004D0EE6">
            <w:pPr>
              <w:rPr>
                <w:rFonts w:ascii="Arial" w:eastAsia="Times New Roman" w:hAnsi="Arial" w:cs="Arial"/>
                <w:sz w:val="20"/>
                <w:szCs w:val="20"/>
              </w:rPr>
            </w:pPr>
          </w:p>
        </w:tc>
        <w:tc>
          <w:tcPr>
            <w:tcW w:w="1320" w:type="dxa"/>
            <w:tcBorders>
              <w:top w:val="single" w:sz="4" w:space="0" w:color="auto"/>
              <w:left w:val="nil"/>
              <w:bottom w:val="single" w:sz="4" w:space="0" w:color="auto"/>
              <w:right w:val="nil"/>
            </w:tcBorders>
            <w:shd w:val="clear" w:color="auto" w:fill="auto"/>
            <w:noWrap/>
            <w:hideMark/>
          </w:tcPr>
          <w:p w14:paraId="380DB8A9" w14:textId="77777777" w:rsidR="00976489" w:rsidRPr="00976489" w:rsidRDefault="00976489" w:rsidP="004D0EE6">
            <w:pPr>
              <w:rPr>
                <w:rFonts w:ascii="Arial" w:eastAsia="Times New Roman" w:hAnsi="Arial" w:cs="Arial"/>
                <w:sz w:val="20"/>
                <w:szCs w:val="20"/>
              </w:rPr>
            </w:pPr>
          </w:p>
        </w:tc>
      </w:tr>
      <w:tr w:rsidR="004D0EE6" w:rsidRPr="00976489" w14:paraId="632C5E0C" w14:textId="77777777" w:rsidTr="004D0EE6">
        <w:trPr>
          <w:trHeight w:val="216"/>
        </w:trPr>
        <w:tc>
          <w:tcPr>
            <w:tcW w:w="1900" w:type="dxa"/>
            <w:tcBorders>
              <w:top w:val="single" w:sz="4" w:space="0" w:color="auto"/>
              <w:left w:val="nil"/>
              <w:bottom w:val="single" w:sz="4" w:space="0" w:color="auto"/>
              <w:right w:val="nil"/>
            </w:tcBorders>
            <w:shd w:val="clear" w:color="auto" w:fill="auto"/>
            <w:noWrap/>
            <w:hideMark/>
          </w:tcPr>
          <w:p w14:paraId="0A3D6EA4" w14:textId="77777777" w:rsidR="00976489" w:rsidRPr="00976489" w:rsidRDefault="00976489" w:rsidP="004D0EE6">
            <w:pPr>
              <w:rPr>
                <w:rFonts w:ascii="Arial" w:eastAsia="Times New Roman" w:hAnsi="Arial" w:cs="Arial"/>
                <w:b/>
                <w:bCs/>
                <w:color w:val="000000"/>
                <w:sz w:val="20"/>
                <w:szCs w:val="20"/>
              </w:rPr>
            </w:pPr>
            <w:proofErr w:type="spellStart"/>
            <w:r w:rsidRPr="00976489">
              <w:rPr>
                <w:rFonts w:ascii="Arial" w:eastAsia="Times New Roman" w:hAnsi="Arial" w:cs="Arial"/>
                <w:b/>
                <w:bCs/>
                <w:color w:val="000000"/>
                <w:sz w:val="20"/>
                <w:szCs w:val="20"/>
              </w:rPr>
              <w:t>BAvC</w:t>
            </w:r>
            <w:proofErr w:type="spellEnd"/>
            <w:r w:rsidRPr="00976489">
              <w:rPr>
                <w:rFonts w:ascii="Arial" w:eastAsia="Times New Roman" w:hAnsi="Arial" w:cs="Arial"/>
                <w:b/>
                <w:bCs/>
                <w:color w:val="000000"/>
                <w:sz w:val="20"/>
                <w:szCs w:val="20"/>
              </w:rPr>
              <w:t xml:space="preserve"> Mean</w:t>
            </w:r>
          </w:p>
        </w:tc>
        <w:tc>
          <w:tcPr>
            <w:tcW w:w="1070" w:type="dxa"/>
            <w:tcBorders>
              <w:top w:val="single" w:sz="4" w:space="0" w:color="auto"/>
              <w:left w:val="nil"/>
              <w:bottom w:val="single" w:sz="4" w:space="0" w:color="auto"/>
              <w:right w:val="nil"/>
            </w:tcBorders>
            <w:shd w:val="clear" w:color="auto" w:fill="auto"/>
            <w:noWrap/>
            <w:hideMark/>
          </w:tcPr>
          <w:p w14:paraId="71CA4A04"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Median</w:t>
            </w:r>
          </w:p>
        </w:tc>
        <w:tc>
          <w:tcPr>
            <w:tcW w:w="900" w:type="dxa"/>
            <w:tcBorders>
              <w:top w:val="single" w:sz="4" w:space="0" w:color="auto"/>
              <w:left w:val="nil"/>
              <w:bottom w:val="single" w:sz="4" w:space="0" w:color="auto"/>
              <w:right w:val="nil"/>
            </w:tcBorders>
            <w:shd w:val="clear" w:color="auto" w:fill="auto"/>
            <w:noWrap/>
            <w:hideMark/>
          </w:tcPr>
          <w:p w14:paraId="788668E2"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Min</w:t>
            </w:r>
          </w:p>
        </w:tc>
        <w:tc>
          <w:tcPr>
            <w:tcW w:w="1320" w:type="dxa"/>
            <w:tcBorders>
              <w:top w:val="single" w:sz="4" w:space="0" w:color="auto"/>
              <w:left w:val="nil"/>
              <w:bottom w:val="single" w:sz="4" w:space="0" w:color="auto"/>
              <w:right w:val="nil"/>
            </w:tcBorders>
            <w:shd w:val="clear" w:color="auto" w:fill="auto"/>
            <w:noWrap/>
            <w:hideMark/>
          </w:tcPr>
          <w:p w14:paraId="57729E36"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Max</w:t>
            </w:r>
          </w:p>
        </w:tc>
      </w:tr>
      <w:tr w:rsidR="004D0EE6" w:rsidRPr="00976489" w14:paraId="474FD816" w14:textId="77777777" w:rsidTr="004D0EE6">
        <w:trPr>
          <w:trHeight w:val="216"/>
        </w:trPr>
        <w:tc>
          <w:tcPr>
            <w:tcW w:w="1900" w:type="dxa"/>
            <w:tcBorders>
              <w:top w:val="single" w:sz="4" w:space="0" w:color="auto"/>
              <w:left w:val="nil"/>
              <w:bottom w:val="nil"/>
              <w:right w:val="nil"/>
            </w:tcBorders>
            <w:shd w:val="clear" w:color="auto" w:fill="auto"/>
            <w:noWrap/>
            <w:hideMark/>
          </w:tcPr>
          <w:p w14:paraId="3820E9CC"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MEADC</w:t>
            </w:r>
          </w:p>
        </w:tc>
        <w:tc>
          <w:tcPr>
            <w:tcW w:w="1070" w:type="dxa"/>
            <w:tcBorders>
              <w:top w:val="single" w:sz="4" w:space="0" w:color="auto"/>
              <w:left w:val="nil"/>
              <w:bottom w:val="nil"/>
              <w:right w:val="nil"/>
            </w:tcBorders>
            <w:shd w:val="clear" w:color="auto" w:fill="auto"/>
            <w:noWrap/>
            <w:hideMark/>
          </w:tcPr>
          <w:p w14:paraId="61B5FF1D"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0.80</w:t>
            </w:r>
          </w:p>
        </w:tc>
        <w:tc>
          <w:tcPr>
            <w:tcW w:w="900" w:type="dxa"/>
            <w:tcBorders>
              <w:top w:val="single" w:sz="4" w:space="0" w:color="auto"/>
              <w:left w:val="nil"/>
              <w:bottom w:val="nil"/>
              <w:right w:val="nil"/>
            </w:tcBorders>
            <w:shd w:val="clear" w:color="auto" w:fill="auto"/>
            <w:noWrap/>
            <w:hideMark/>
          </w:tcPr>
          <w:p w14:paraId="1E08EABB"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0.71</w:t>
            </w:r>
          </w:p>
        </w:tc>
        <w:tc>
          <w:tcPr>
            <w:tcW w:w="1320" w:type="dxa"/>
            <w:tcBorders>
              <w:top w:val="single" w:sz="4" w:space="0" w:color="auto"/>
              <w:left w:val="nil"/>
              <w:bottom w:val="nil"/>
              <w:right w:val="nil"/>
            </w:tcBorders>
            <w:shd w:val="clear" w:color="auto" w:fill="auto"/>
            <w:noWrap/>
            <w:hideMark/>
          </w:tcPr>
          <w:p w14:paraId="5721D0B0"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0.81</w:t>
            </w:r>
          </w:p>
        </w:tc>
      </w:tr>
      <w:tr w:rsidR="004D0EE6" w:rsidRPr="00976489" w14:paraId="2AF8B13D" w14:textId="77777777" w:rsidTr="004D0EE6">
        <w:trPr>
          <w:trHeight w:val="216"/>
        </w:trPr>
        <w:tc>
          <w:tcPr>
            <w:tcW w:w="1900" w:type="dxa"/>
            <w:tcBorders>
              <w:top w:val="nil"/>
              <w:left w:val="nil"/>
              <w:bottom w:val="nil"/>
              <w:right w:val="nil"/>
            </w:tcBorders>
            <w:shd w:val="clear" w:color="auto" w:fill="auto"/>
            <w:noWrap/>
            <w:hideMark/>
          </w:tcPr>
          <w:p w14:paraId="5D21B043"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DK</w:t>
            </w:r>
          </w:p>
        </w:tc>
        <w:tc>
          <w:tcPr>
            <w:tcW w:w="1070" w:type="dxa"/>
            <w:tcBorders>
              <w:top w:val="nil"/>
              <w:left w:val="nil"/>
              <w:bottom w:val="nil"/>
              <w:right w:val="nil"/>
            </w:tcBorders>
            <w:shd w:val="clear" w:color="auto" w:fill="auto"/>
            <w:noWrap/>
            <w:hideMark/>
          </w:tcPr>
          <w:p w14:paraId="7073E63C"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0.74</w:t>
            </w:r>
          </w:p>
        </w:tc>
        <w:tc>
          <w:tcPr>
            <w:tcW w:w="900" w:type="dxa"/>
            <w:tcBorders>
              <w:top w:val="nil"/>
              <w:left w:val="nil"/>
              <w:bottom w:val="nil"/>
              <w:right w:val="nil"/>
            </w:tcBorders>
            <w:shd w:val="clear" w:color="auto" w:fill="auto"/>
            <w:noWrap/>
            <w:hideMark/>
          </w:tcPr>
          <w:p w14:paraId="29547B38"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0.69</w:t>
            </w:r>
          </w:p>
        </w:tc>
        <w:tc>
          <w:tcPr>
            <w:tcW w:w="1320" w:type="dxa"/>
            <w:tcBorders>
              <w:top w:val="nil"/>
              <w:left w:val="nil"/>
              <w:bottom w:val="nil"/>
              <w:right w:val="nil"/>
            </w:tcBorders>
            <w:shd w:val="clear" w:color="auto" w:fill="auto"/>
            <w:noWrap/>
            <w:hideMark/>
          </w:tcPr>
          <w:p w14:paraId="2907CAB8"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0.79</w:t>
            </w:r>
          </w:p>
        </w:tc>
      </w:tr>
      <w:tr w:rsidR="004D0EE6" w:rsidRPr="00976489" w14:paraId="22711ACA" w14:textId="77777777" w:rsidTr="004D0EE6">
        <w:trPr>
          <w:trHeight w:val="216"/>
        </w:trPr>
        <w:tc>
          <w:tcPr>
            <w:tcW w:w="1900" w:type="dxa"/>
            <w:tcBorders>
              <w:top w:val="nil"/>
              <w:left w:val="nil"/>
              <w:bottom w:val="nil"/>
              <w:right w:val="nil"/>
            </w:tcBorders>
            <w:shd w:val="clear" w:color="auto" w:fill="auto"/>
            <w:noWrap/>
            <w:hideMark/>
          </w:tcPr>
          <w:p w14:paraId="21B43413"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K</w:t>
            </w:r>
          </w:p>
        </w:tc>
        <w:tc>
          <w:tcPr>
            <w:tcW w:w="1070" w:type="dxa"/>
            <w:tcBorders>
              <w:top w:val="nil"/>
              <w:left w:val="nil"/>
              <w:bottom w:val="nil"/>
              <w:right w:val="nil"/>
            </w:tcBorders>
            <w:shd w:val="clear" w:color="auto" w:fill="auto"/>
            <w:noWrap/>
            <w:hideMark/>
          </w:tcPr>
          <w:p w14:paraId="193E7840"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0.77</w:t>
            </w:r>
          </w:p>
        </w:tc>
        <w:tc>
          <w:tcPr>
            <w:tcW w:w="900" w:type="dxa"/>
            <w:tcBorders>
              <w:top w:val="nil"/>
              <w:left w:val="nil"/>
              <w:bottom w:val="nil"/>
              <w:right w:val="nil"/>
            </w:tcBorders>
            <w:shd w:val="clear" w:color="auto" w:fill="auto"/>
            <w:noWrap/>
            <w:hideMark/>
          </w:tcPr>
          <w:p w14:paraId="0C97DD56"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0.65</w:t>
            </w:r>
          </w:p>
        </w:tc>
        <w:tc>
          <w:tcPr>
            <w:tcW w:w="1320" w:type="dxa"/>
            <w:tcBorders>
              <w:top w:val="nil"/>
              <w:left w:val="nil"/>
              <w:bottom w:val="nil"/>
              <w:right w:val="nil"/>
            </w:tcBorders>
            <w:shd w:val="clear" w:color="auto" w:fill="auto"/>
            <w:noWrap/>
            <w:hideMark/>
          </w:tcPr>
          <w:p w14:paraId="3912D48E"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0.78</w:t>
            </w:r>
          </w:p>
        </w:tc>
      </w:tr>
      <w:tr w:rsidR="004D0EE6" w:rsidRPr="00976489" w14:paraId="4BF48A33" w14:textId="77777777" w:rsidTr="004D0EE6">
        <w:trPr>
          <w:trHeight w:val="216"/>
        </w:trPr>
        <w:tc>
          <w:tcPr>
            <w:tcW w:w="1900" w:type="dxa"/>
            <w:tcBorders>
              <w:top w:val="nil"/>
              <w:left w:val="nil"/>
              <w:bottom w:val="nil"/>
              <w:right w:val="nil"/>
            </w:tcBorders>
            <w:shd w:val="clear" w:color="auto" w:fill="auto"/>
            <w:noWrap/>
            <w:hideMark/>
          </w:tcPr>
          <w:p w14:paraId="681D6AA2"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BID</w:t>
            </w:r>
          </w:p>
        </w:tc>
        <w:tc>
          <w:tcPr>
            <w:tcW w:w="1070" w:type="dxa"/>
            <w:tcBorders>
              <w:top w:val="nil"/>
              <w:left w:val="nil"/>
              <w:bottom w:val="nil"/>
              <w:right w:val="nil"/>
            </w:tcBorders>
            <w:shd w:val="clear" w:color="auto" w:fill="auto"/>
            <w:noWrap/>
            <w:hideMark/>
          </w:tcPr>
          <w:p w14:paraId="4B90ABFB"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0.71</w:t>
            </w:r>
          </w:p>
        </w:tc>
        <w:tc>
          <w:tcPr>
            <w:tcW w:w="900" w:type="dxa"/>
            <w:tcBorders>
              <w:top w:val="nil"/>
              <w:left w:val="nil"/>
              <w:bottom w:val="nil"/>
              <w:right w:val="nil"/>
            </w:tcBorders>
            <w:shd w:val="clear" w:color="auto" w:fill="auto"/>
            <w:noWrap/>
            <w:hideMark/>
          </w:tcPr>
          <w:p w14:paraId="0822A1F1"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0.52</w:t>
            </w:r>
          </w:p>
        </w:tc>
        <w:tc>
          <w:tcPr>
            <w:tcW w:w="1320" w:type="dxa"/>
            <w:tcBorders>
              <w:top w:val="nil"/>
              <w:left w:val="nil"/>
              <w:bottom w:val="nil"/>
              <w:right w:val="nil"/>
            </w:tcBorders>
            <w:shd w:val="clear" w:color="auto" w:fill="auto"/>
            <w:noWrap/>
            <w:hideMark/>
          </w:tcPr>
          <w:p w14:paraId="33AB414A"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0.80</w:t>
            </w:r>
          </w:p>
        </w:tc>
      </w:tr>
      <w:tr w:rsidR="004D0EE6" w:rsidRPr="00976489" w14:paraId="255B9074" w14:textId="77777777" w:rsidTr="004D0EE6">
        <w:trPr>
          <w:trHeight w:val="216"/>
        </w:trPr>
        <w:tc>
          <w:tcPr>
            <w:tcW w:w="1900" w:type="dxa"/>
            <w:tcBorders>
              <w:top w:val="nil"/>
              <w:left w:val="nil"/>
              <w:right w:val="nil"/>
            </w:tcBorders>
            <w:shd w:val="clear" w:color="auto" w:fill="auto"/>
            <w:noWrap/>
            <w:hideMark/>
          </w:tcPr>
          <w:p w14:paraId="7F66A9F4"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BIDS</w:t>
            </w:r>
          </w:p>
        </w:tc>
        <w:tc>
          <w:tcPr>
            <w:tcW w:w="1070" w:type="dxa"/>
            <w:tcBorders>
              <w:top w:val="nil"/>
              <w:left w:val="nil"/>
              <w:right w:val="nil"/>
            </w:tcBorders>
            <w:shd w:val="clear" w:color="auto" w:fill="auto"/>
            <w:noWrap/>
            <w:hideMark/>
          </w:tcPr>
          <w:p w14:paraId="2092F745"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0.53</w:t>
            </w:r>
          </w:p>
        </w:tc>
        <w:tc>
          <w:tcPr>
            <w:tcW w:w="900" w:type="dxa"/>
            <w:tcBorders>
              <w:top w:val="nil"/>
              <w:left w:val="nil"/>
              <w:right w:val="nil"/>
            </w:tcBorders>
            <w:shd w:val="clear" w:color="auto" w:fill="auto"/>
            <w:noWrap/>
            <w:hideMark/>
          </w:tcPr>
          <w:p w14:paraId="4124CED5"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0.50</w:t>
            </w:r>
          </w:p>
        </w:tc>
        <w:tc>
          <w:tcPr>
            <w:tcW w:w="1320" w:type="dxa"/>
            <w:tcBorders>
              <w:top w:val="nil"/>
              <w:left w:val="nil"/>
              <w:right w:val="nil"/>
            </w:tcBorders>
            <w:shd w:val="clear" w:color="auto" w:fill="auto"/>
            <w:noWrap/>
            <w:hideMark/>
          </w:tcPr>
          <w:p w14:paraId="3C1FA722"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0.73</w:t>
            </w:r>
          </w:p>
        </w:tc>
      </w:tr>
      <w:tr w:rsidR="004D0EE6" w:rsidRPr="00976489" w14:paraId="6F020945" w14:textId="77777777" w:rsidTr="004D0EE6">
        <w:trPr>
          <w:trHeight w:val="216"/>
        </w:trPr>
        <w:tc>
          <w:tcPr>
            <w:tcW w:w="1900" w:type="dxa"/>
            <w:tcBorders>
              <w:top w:val="nil"/>
              <w:left w:val="nil"/>
              <w:bottom w:val="single" w:sz="4" w:space="0" w:color="auto"/>
              <w:right w:val="nil"/>
            </w:tcBorders>
            <w:shd w:val="clear" w:color="auto" w:fill="auto"/>
            <w:noWrap/>
            <w:hideMark/>
          </w:tcPr>
          <w:p w14:paraId="44C18875"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F</w:t>
            </w:r>
          </w:p>
        </w:tc>
        <w:tc>
          <w:tcPr>
            <w:tcW w:w="1070" w:type="dxa"/>
            <w:tcBorders>
              <w:top w:val="nil"/>
              <w:left w:val="nil"/>
              <w:bottom w:val="single" w:sz="4" w:space="0" w:color="auto"/>
              <w:right w:val="nil"/>
            </w:tcBorders>
            <w:shd w:val="clear" w:color="auto" w:fill="auto"/>
            <w:noWrap/>
            <w:hideMark/>
          </w:tcPr>
          <w:p w14:paraId="4F9CD3E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0.62</w:t>
            </w:r>
          </w:p>
        </w:tc>
        <w:tc>
          <w:tcPr>
            <w:tcW w:w="900" w:type="dxa"/>
            <w:tcBorders>
              <w:top w:val="nil"/>
              <w:left w:val="nil"/>
              <w:bottom w:val="single" w:sz="4" w:space="0" w:color="auto"/>
              <w:right w:val="nil"/>
            </w:tcBorders>
            <w:shd w:val="clear" w:color="auto" w:fill="auto"/>
            <w:noWrap/>
            <w:hideMark/>
          </w:tcPr>
          <w:p w14:paraId="4E7B5316"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0.50</w:t>
            </w:r>
          </w:p>
        </w:tc>
        <w:tc>
          <w:tcPr>
            <w:tcW w:w="1320" w:type="dxa"/>
            <w:tcBorders>
              <w:top w:val="nil"/>
              <w:left w:val="nil"/>
              <w:bottom w:val="single" w:sz="4" w:space="0" w:color="auto"/>
              <w:right w:val="nil"/>
            </w:tcBorders>
            <w:shd w:val="clear" w:color="auto" w:fill="auto"/>
            <w:noWrap/>
            <w:hideMark/>
          </w:tcPr>
          <w:p w14:paraId="6C2F55F8"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0.75</w:t>
            </w:r>
          </w:p>
        </w:tc>
      </w:tr>
      <w:tr w:rsidR="004D0EE6" w:rsidRPr="00976489" w14:paraId="7CB77C17" w14:textId="77777777" w:rsidTr="004D0EE6">
        <w:trPr>
          <w:trHeight w:val="216"/>
        </w:trPr>
        <w:tc>
          <w:tcPr>
            <w:tcW w:w="1900" w:type="dxa"/>
            <w:tcBorders>
              <w:top w:val="single" w:sz="4" w:space="0" w:color="auto"/>
              <w:left w:val="nil"/>
              <w:bottom w:val="single" w:sz="4" w:space="0" w:color="auto"/>
              <w:right w:val="nil"/>
            </w:tcBorders>
            <w:shd w:val="clear" w:color="auto" w:fill="auto"/>
            <w:noWrap/>
            <w:hideMark/>
          </w:tcPr>
          <w:p w14:paraId="3C2A97C6" w14:textId="77777777" w:rsidR="00976489" w:rsidRPr="00976489" w:rsidRDefault="00976489" w:rsidP="004D0EE6">
            <w:pPr>
              <w:rPr>
                <w:rFonts w:ascii="Arial" w:eastAsia="Times New Roman" w:hAnsi="Arial" w:cs="Arial"/>
                <w:color w:val="000000"/>
                <w:sz w:val="20"/>
                <w:szCs w:val="20"/>
              </w:rPr>
            </w:pPr>
          </w:p>
        </w:tc>
        <w:tc>
          <w:tcPr>
            <w:tcW w:w="1070" w:type="dxa"/>
            <w:tcBorders>
              <w:top w:val="single" w:sz="4" w:space="0" w:color="auto"/>
              <w:left w:val="nil"/>
              <w:bottom w:val="single" w:sz="4" w:space="0" w:color="auto"/>
              <w:right w:val="nil"/>
            </w:tcBorders>
            <w:shd w:val="clear" w:color="auto" w:fill="auto"/>
            <w:noWrap/>
            <w:hideMark/>
          </w:tcPr>
          <w:p w14:paraId="490D5C93" w14:textId="77777777" w:rsidR="00976489" w:rsidRPr="00976489" w:rsidRDefault="00976489" w:rsidP="004D0EE6">
            <w:pPr>
              <w:rPr>
                <w:rFonts w:ascii="Arial" w:eastAsia="Times New Roman" w:hAnsi="Arial" w:cs="Arial"/>
                <w:sz w:val="20"/>
                <w:szCs w:val="20"/>
              </w:rPr>
            </w:pPr>
          </w:p>
        </w:tc>
        <w:tc>
          <w:tcPr>
            <w:tcW w:w="900" w:type="dxa"/>
            <w:tcBorders>
              <w:top w:val="single" w:sz="4" w:space="0" w:color="auto"/>
              <w:left w:val="nil"/>
              <w:bottom w:val="single" w:sz="4" w:space="0" w:color="auto"/>
              <w:right w:val="nil"/>
            </w:tcBorders>
            <w:shd w:val="clear" w:color="auto" w:fill="auto"/>
            <w:noWrap/>
            <w:hideMark/>
          </w:tcPr>
          <w:p w14:paraId="20A53E7C" w14:textId="77777777" w:rsidR="00976489" w:rsidRPr="00976489" w:rsidRDefault="00976489" w:rsidP="004D0EE6">
            <w:pPr>
              <w:rPr>
                <w:rFonts w:ascii="Arial" w:eastAsia="Times New Roman" w:hAnsi="Arial" w:cs="Arial"/>
                <w:sz w:val="20"/>
                <w:szCs w:val="20"/>
              </w:rPr>
            </w:pPr>
          </w:p>
        </w:tc>
        <w:tc>
          <w:tcPr>
            <w:tcW w:w="1320" w:type="dxa"/>
            <w:tcBorders>
              <w:top w:val="single" w:sz="4" w:space="0" w:color="auto"/>
              <w:left w:val="nil"/>
              <w:bottom w:val="single" w:sz="4" w:space="0" w:color="auto"/>
              <w:right w:val="nil"/>
            </w:tcBorders>
            <w:shd w:val="clear" w:color="auto" w:fill="auto"/>
            <w:noWrap/>
            <w:hideMark/>
          </w:tcPr>
          <w:p w14:paraId="7E5ACEAB" w14:textId="77777777" w:rsidR="00976489" w:rsidRPr="00976489" w:rsidRDefault="00976489" w:rsidP="004D0EE6">
            <w:pPr>
              <w:rPr>
                <w:rFonts w:ascii="Arial" w:eastAsia="Times New Roman" w:hAnsi="Arial" w:cs="Arial"/>
                <w:sz w:val="20"/>
                <w:szCs w:val="20"/>
              </w:rPr>
            </w:pPr>
          </w:p>
        </w:tc>
      </w:tr>
      <w:tr w:rsidR="004D0EE6" w:rsidRPr="00976489" w14:paraId="5791E3D8" w14:textId="77777777" w:rsidTr="004D0EE6">
        <w:trPr>
          <w:trHeight w:val="216"/>
        </w:trPr>
        <w:tc>
          <w:tcPr>
            <w:tcW w:w="1900" w:type="dxa"/>
            <w:tcBorders>
              <w:top w:val="single" w:sz="4" w:space="0" w:color="auto"/>
              <w:left w:val="nil"/>
              <w:bottom w:val="single" w:sz="4" w:space="0" w:color="auto"/>
              <w:right w:val="nil"/>
            </w:tcBorders>
            <w:shd w:val="clear" w:color="auto" w:fill="auto"/>
            <w:noWrap/>
            <w:hideMark/>
          </w:tcPr>
          <w:p w14:paraId="262075DE" w14:textId="77777777" w:rsidR="00976489" w:rsidRPr="00976489" w:rsidRDefault="00976489" w:rsidP="004D0EE6">
            <w:pPr>
              <w:rPr>
                <w:rFonts w:ascii="Arial" w:eastAsia="Times New Roman" w:hAnsi="Arial" w:cs="Arial"/>
                <w:b/>
                <w:bCs/>
                <w:color w:val="000000"/>
                <w:sz w:val="20"/>
                <w:szCs w:val="20"/>
              </w:rPr>
            </w:pPr>
            <w:proofErr w:type="spellStart"/>
            <w:r w:rsidRPr="00976489">
              <w:rPr>
                <w:rFonts w:ascii="Arial" w:eastAsia="Times New Roman" w:hAnsi="Arial" w:cs="Arial"/>
                <w:b/>
                <w:bCs/>
                <w:color w:val="000000"/>
                <w:sz w:val="20"/>
                <w:szCs w:val="20"/>
              </w:rPr>
              <w:t>BAvC</w:t>
            </w:r>
            <w:proofErr w:type="spellEnd"/>
            <w:r w:rsidRPr="00976489">
              <w:rPr>
                <w:rFonts w:ascii="Arial" w:eastAsia="Times New Roman" w:hAnsi="Arial" w:cs="Arial"/>
                <w:b/>
                <w:bCs/>
                <w:color w:val="000000"/>
                <w:sz w:val="20"/>
                <w:szCs w:val="20"/>
              </w:rPr>
              <w:t xml:space="preserve"> 10th</w:t>
            </w:r>
          </w:p>
        </w:tc>
        <w:tc>
          <w:tcPr>
            <w:tcW w:w="1070" w:type="dxa"/>
            <w:tcBorders>
              <w:top w:val="single" w:sz="4" w:space="0" w:color="auto"/>
              <w:left w:val="nil"/>
              <w:bottom w:val="single" w:sz="4" w:space="0" w:color="auto"/>
              <w:right w:val="nil"/>
            </w:tcBorders>
            <w:shd w:val="clear" w:color="auto" w:fill="auto"/>
            <w:noWrap/>
            <w:hideMark/>
          </w:tcPr>
          <w:p w14:paraId="465694B3"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Median</w:t>
            </w:r>
          </w:p>
        </w:tc>
        <w:tc>
          <w:tcPr>
            <w:tcW w:w="900" w:type="dxa"/>
            <w:tcBorders>
              <w:top w:val="single" w:sz="4" w:space="0" w:color="auto"/>
              <w:left w:val="nil"/>
              <w:bottom w:val="single" w:sz="4" w:space="0" w:color="auto"/>
              <w:right w:val="nil"/>
            </w:tcBorders>
            <w:shd w:val="clear" w:color="auto" w:fill="auto"/>
            <w:noWrap/>
            <w:hideMark/>
          </w:tcPr>
          <w:p w14:paraId="029362B6"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Min</w:t>
            </w:r>
          </w:p>
        </w:tc>
        <w:tc>
          <w:tcPr>
            <w:tcW w:w="1320" w:type="dxa"/>
            <w:tcBorders>
              <w:top w:val="single" w:sz="4" w:space="0" w:color="auto"/>
              <w:left w:val="nil"/>
              <w:bottom w:val="single" w:sz="4" w:space="0" w:color="auto"/>
              <w:right w:val="nil"/>
            </w:tcBorders>
            <w:shd w:val="clear" w:color="auto" w:fill="auto"/>
            <w:noWrap/>
            <w:hideMark/>
          </w:tcPr>
          <w:p w14:paraId="6B3E7EC3"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Max</w:t>
            </w:r>
          </w:p>
        </w:tc>
      </w:tr>
      <w:tr w:rsidR="004D0EE6" w:rsidRPr="00976489" w14:paraId="1BCD64CE" w14:textId="77777777" w:rsidTr="004D0EE6">
        <w:trPr>
          <w:trHeight w:val="216"/>
        </w:trPr>
        <w:tc>
          <w:tcPr>
            <w:tcW w:w="1900" w:type="dxa"/>
            <w:tcBorders>
              <w:top w:val="single" w:sz="4" w:space="0" w:color="auto"/>
              <w:left w:val="nil"/>
              <w:bottom w:val="nil"/>
              <w:right w:val="nil"/>
            </w:tcBorders>
            <w:shd w:val="clear" w:color="auto" w:fill="auto"/>
            <w:noWrap/>
            <w:hideMark/>
          </w:tcPr>
          <w:p w14:paraId="12DEC0B2"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MEADC</w:t>
            </w:r>
          </w:p>
        </w:tc>
        <w:tc>
          <w:tcPr>
            <w:tcW w:w="1070" w:type="dxa"/>
            <w:tcBorders>
              <w:top w:val="single" w:sz="4" w:space="0" w:color="auto"/>
              <w:left w:val="nil"/>
              <w:bottom w:val="nil"/>
              <w:right w:val="nil"/>
            </w:tcBorders>
            <w:shd w:val="clear" w:color="auto" w:fill="auto"/>
            <w:noWrap/>
            <w:hideMark/>
          </w:tcPr>
          <w:p w14:paraId="06931D5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0.80</w:t>
            </w:r>
          </w:p>
        </w:tc>
        <w:tc>
          <w:tcPr>
            <w:tcW w:w="900" w:type="dxa"/>
            <w:tcBorders>
              <w:top w:val="single" w:sz="4" w:space="0" w:color="auto"/>
              <w:left w:val="nil"/>
              <w:bottom w:val="nil"/>
              <w:right w:val="nil"/>
            </w:tcBorders>
            <w:shd w:val="clear" w:color="auto" w:fill="auto"/>
            <w:noWrap/>
            <w:hideMark/>
          </w:tcPr>
          <w:p w14:paraId="54DA7B89"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0.77</w:t>
            </w:r>
          </w:p>
        </w:tc>
        <w:tc>
          <w:tcPr>
            <w:tcW w:w="1320" w:type="dxa"/>
            <w:tcBorders>
              <w:top w:val="single" w:sz="4" w:space="0" w:color="auto"/>
              <w:left w:val="nil"/>
              <w:bottom w:val="nil"/>
              <w:right w:val="nil"/>
            </w:tcBorders>
            <w:shd w:val="clear" w:color="auto" w:fill="auto"/>
            <w:noWrap/>
            <w:hideMark/>
          </w:tcPr>
          <w:p w14:paraId="5CC20F2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0.81</w:t>
            </w:r>
          </w:p>
        </w:tc>
      </w:tr>
      <w:tr w:rsidR="004D0EE6" w:rsidRPr="00976489" w14:paraId="36C7249F" w14:textId="77777777" w:rsidTr="004D0EE6">
        <w:trPr>
          <w:trHeight w:val="216"/>
        </w:trPr>
        <w:tc>
          <w:tcPr>
            <w:tcW w:w="1900" w:type="dxa"/>
            <w:tcBorders>
              <w:top w:val="nil"/>
              <w:left w:val="nil"/>
              <w:bottom w:val="nil"/>
              <w:right w:val="nil"/>
            </w:tcBorders>
            <w:shd w:val="clear" w:color="auto" w:fill="auto"/>
            <w:noWrap/>
            <w:hideMark/>
          </w:tcPr>
          <w:p w14:paraId="31A0E770"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DK</w:t>
            </w:r>
          </w:p>
        </w:tc>
        <w:tc>
          <w:tcPr>
            <w:tcW w:w="1070" w:type="dxa"/>
            <w:tcBorders>
              <w:top w:val="nil"/>
              <w:left w:val="nil"/>
              <w:bottom w:val="nil"/>
              <w:right w:val="nil"/>
            </w:tcBorders>
            <w:shd w:val="clear" w:color="auto" w:fill="auto"/>
            <w:noWrap/>
            <w:hideMark/>
          </w:tcPr>
          <w:p w14:paraId="04DB7ACC"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0.75</w:t>
            </w:r>
          </w:p>
        </w:tc>
        <w:tc>
          <w:tcPr>
            <w:tcW w:w="900" w:type="dxa"/>
            <w:tcBorders>
              <w:top w:val="nil"/>
              <w:left w:val="nil"/>
              <w:bottom w:val="nil"/>
              <w:right w:val="nil"/>
            </w:tcBorders>
            <w:shd w:val="clear" w:color="auto" w:fill="auto"/>
            <w:noWrap/>
            <w:hideMark/>
          </w:tcPr>
          <w:p w14:paraId="7302A60B"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0.73</w:t>
            </w:r>
          </w:p>
        </w:tc>
        <w:tc>
          <w:tcPr>
            <w:tcW w:w="1320" w:type="dxa"/>
            <w:tcBorders>
              <w:top w:val="nil"/>
              <w:left w:val="nil"/>
              <w:bottom w:val="nil"/>
              <w:right w:val="nil"/>
            </w:tcBorders>
            <w:shd w:val="clear" w:color="auto" w:fill="auto"/>
            <w:noWrap/>
            <w:hideMark/>
          </w:tcPr>
          <w:p w14:paraId="47A8EE34"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0.78</w:t>
            </w:r>
          </w:p>
        </w:tc>
      </w:tr>
      <w:tr w:rsidR="004D0EE6" w:rsidRPr="00976489" w14:paraId="462587DA" w14:textId="77777777" w:rsidTr="004D0EE6">
        <w:trPr>
          <w:trHeight w:val="216"/>
        </w:trPr>
        <w:tc>
          <w:tcPr>
            <w:tcW w:w="1900" w:type="dxa"/>
            <w:tcBorders>
              <w:top w:val="nil"/>
              <w:left w:val="nil"/>
              <w:bottom w:val="nil"/>
              <w:right w:val="nil"/>
            </w:tcBorders>
            <w:shd w:val="clear" w:color="auto" w:fill="auto"/>
            <w:noWrap/>
            <w:hideMark/>
          </w:tcPr>
          <w:p w14:paraId="10D4B88A"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K</w:t>
            </w:r>
          </w:p>
        </w:tc>
        <w:tc>
          <w:tcPr>
            <w:tcW w:w="1070" w:type="dxa"/>
            <w:tcBorders>
              <w:top w:val="nil"/>
              <w:left w:val="nil"/>
              <w:bottom w:val="nil"/>
              <w:right w:val="nil"/>
            </w:tcBorders>
            <w:shd w:val="clear" w:color="auto" w:fill="auto"/>
            <w:noWrap/>
            <w:hideMark/>
          </w:tcPr>
          <w:p w14:paraId="4BB83244"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0.80</w:t>
            </w:r>
          </w:p>
        </w:tc>
        <w:tc>
          <w:tcPr>
            <w:tcW w:w="900" w:type="dxa"/>
            <w:tcBorders>
              <w:top w:val="nil"/>
              <w:left w:val="nil"/>
              <w:bottom w:val="nil"/>
              <w:right w:val="nil"/>
            </w:tcBorders>
            <w:shd w:val="clear" w:color="auto" w:fill="auto"/>
            <w:noWrap/>
            <w:hideMark/>
          </w:tcPr>
          <w:p w14:paraId="746D3404"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0.79</w:t>
            </w:r>
          </w:p>
        </w:tc>
        <w:tc>
          <w:tcPr>
            <w:tcW w:w="1320" w:type="dxa"/>
            <w:tcBorders>
              <w:top w:val="nil"/>
              <w:left w:val="nil"/>
              <w:bottom w:val="nil"/>
              <w:right w:val="nil"/>
            </w:tcBorders>
            <w:shd w:val="clear" w:color="auto" w:fill="auto"/>
            <w:noWrap/>
            <w:hideMark/>
          </w:tcPr>
          <w:p w14:paraId="1C716B13"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0.81</w:t>
            </w:r>
          </w:p>
        </w:tc>
      </w:tr>
      <w:tr w:rsidR="004D0EE6" w:rsidRPr="00976489" w14:paraId="5D94EA40" w14:textId="77777777" w:rsidTr="004D0EE6">
        <w:trPr>
          <w:trHeight w:val="216"/>
        </w:trPr>
        <w:tc>
          <w:tcPr>
            <w:tcW w:w="1900" w:type="dxa"/>
            <w:tcBorders>
              <w:top w:val="nil"/>
              <w:left w:val="nil"/>
              <w:bottom w:val="nil"/>
              <w:right w:val="nil"/>
            </w:tcBorders>
            <w:shd w:val="clear" w:color="auto" w:fill="auto"/>
            <w:noWrap/>
            <w:hideMark/>
          </w:tcPr>
          <w:p w14:paraId="28D988C5"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BID</w:t>
            </w:r>
          </w:p>
        </w:tc>
        <w:tc>
          <w:tcPr>
            <w:tcW w:w="1070" w:type="dxa"/>
            <w:tcBorders>
              <w:top w:val="nil"/>
              <w:left w:val="nil"/>
              <w:bottom w:val="nil"/>
              <w:right w:val="nil"/>
            </w:tcBorders>
            <w:shd w:val="clear" w:color="auto" w:fill="auto"/>
            <w:noWrap/>
            <w:hideMark/>
          </w:tcPr>
          <w:p w14:paraId="3C60A77D"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0.69</w:t>
            </w:r>
          </w:p>
        </w:tc>
        <w:tc>
          <w:tcPr>
            <w:tcW w:w="900" w:type="dxa"/>
            <w:tcBorders>
              <w:top w:val="nil"/>
              <w:left w:val="nil"/>
              <w:bottom w:val="nil"/>
              <w:right w:val="nil"/>
            </w:tcBorders>
            <w:shd w:val="clear" w:color="auto" w:fill="auto"/>
            <w:noWrap/>
            <w:hideMark/>
          </w:tcPr>
          <w:p w14:paraId="6306298B"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0.54</w:t>
            </w:r>
          </w:p>
        </w:tc>
        <w:tc>
          <w:tcPr>
            <w:tcW w:w="1320" w:type="dxa"/>
            <w:tcBorders>
              <w:top w:val="nil"/>
              <w:left w:val="nil"/>
              <w:bottom w:val="nil"/>
              <w:right w:val="nil"/>
            </w:tcBorders>
            <w:shd w:val="clear" w:color="auto" w:fill="auto"/>
            <w:noWrap/>
            <w:hideMark/>
          </w:tcPr>
          <w:p w14:paraId="7E74B01B"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0.81</w:t>
            </w:r>
          </w:p>
        </w:tc>
      </w:tr>
      <w:tr w:rsidR="004D0EE6" w:rsidRPr="00976489" w14:paraId="7CFB35B1" w14:textId="77777777" w:rsidTr="004D0EE6">
        <w:trPr>
          <w:trHeight w:val="216"/>
        </w:trPr>
        <w:tc>
          <w:tcPr>
            <w:tcW w:w="1900" w:type="dxa"/>
            <w:tcBorders>
              <w:top w:val="nil"/>
              <w:left w:val="nil"/>
              <w:right w:val="nil"/>
            </w:tcBorders>
            <w:shd w:val="clear" w:color="auto" w:fill="auto"/>
            <w:noWrap/>
            <w:hideMark/>
          </w:tcPr>
          <w:p w14:paraId="34EB8F90"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BIDS</w:t>
            </w:r>
          </w:p>
        </w:tc>
        <w:tc>
          <w:tcPr>
            <w:tcW w:w="1070" w:type="dxa"/>
            <w:tcBorders>
              <w:top w:val="nil"/>
              <w:left w:val="nil"/>
              <w:right w:val="nil"/>
            </w:tcBorders>
            <w:shd w:val="clear" w:color="auto" w:fill="auto"/>
            <w:noWrap/>
            <w:hideMark/>
          </w:tcPr>
          <w:p w14:paraId="4BEF59E2"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0.55</w:t>
            </w:r>
          </w:p>
        </w:tc>
        <w:tc>
          <w:tcPr>
            <w:tcW w:w="900" w:type="dxa"/>
            <w:tcBorders>
              <w:top w:val="nil"/>
              <w:left w:val="nil"/>
              <w:right w:val="nil"/>
            </w:tcBorders>
            <w:shd w:val="clear" w:color="auto" w:fill="auto"/>
            <w:noWrap/>
            <w:hideMark/>
          </w:tcPr>
          <w:p w14:paraId="38581363"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0.51</w:t>
            </w:r>
          </w:p>
        </w:tc>
        <w:tc>
          <w:tcPr>
            <w:tcW w:w="1320" w:type="dxa"/>
            <w:tcBorders>
              <w:top w:val="nil"/>
              <w:left w:val="nil"/>
              <w:right w:val="nil"/>
            </w:tcBorders>
            <w:shd w:val="clear" w:color="auto" w:fill="auto"/>
            <w:noWrap/>
            <w:hideMark/>
          </w:tcPr>
          <w:p w14:paraId="25EC801A"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0.71</w:t>
            </w:r>
          </w:p>
        </w:tc>
      </w:tr>
      <w:tr w:rsidR="004D0EE6" w:rsidRPr="00976489" w14:paraId="748A13C8" w14:textId="77777777" w:rsidTr="004D0EE6">
        <w:trPr>
          <w:trHeight w:val="216"/>
        </w:trPr>
        <w:tc>
          <w:tcPr>
            <w:tcW w:w="1900" w:type="dxa"/>
            <w:tcBorders>
              <w:top w:val="nil"/>
              <w:left w:val="nil"/>
              <w:bottom w:val="single" w:sz="4" w:space="0" w:color="auto"/>
              <w:right w:val="nil"/>
            </w:tcBorders>
            <w:shd w:val="clear" w:color="auto" w:fill="auto"/>
            <w:noWrap/>
            <w:hideMark/>
          </w:tcPr>
          <w:p w14:paraId="4C47B5B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F</w:t>
            </w:r>
          </w:p>
        </w:tc>
        <w:tc>
          <w:tcPr>
            <w:tcW w:w="1070" w:type="dxa"/>
            <w:tcBorders>
              <w:top w:val="nil"/>
              <w:left w:val="nil"/>
              <w:bottom w:val="single" w:sz="4" w:space="0" w:color="auto"/>
              <w:right w:val="nil"/>
            </w:tcBorders>
            <w:shd w:val="clear" w:color="auto" w:fill="auto"/>
            <w:noWrap/>
            <w:hideMark/>
          </w:tcPr>
          <w:p w14:paraId="76143055"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0.59</w:t>
            </w:r>
          </w:p>
        </w:tc>
        <w:tc>
          <w:tcPr>
            <w:tcW w:w="900" w:type="dxa"/>
            <w:tcBorders>
              <w:top w:val="nil"/>
              <w:left w:val="nil"/>
              <w:bottom w:val="single" w:sz="4" w:space="0" w:color="auto"/>
              <w:right w:val="nil"/>
            </w:tcBorders>
            <w:shd w:val="clear" w:color="auto" w:fill="auto"/>
            <w:noWrap/>
            <w:hideMark/>
          </w:tcPr>
          <w:p w14:paraId="7F8F25C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0.52</w:t>
            </w:r>
          </w:p>
        </w:tc>
        <w:tc>
          <w:tcPr>
            <w:tcW w:w="1320" w:type="dxa"/>
            <w:tcBorders>
              <w:top w:val="nil"/>
              <w:left w:val="nil"/>
              <w:bottom w:val="single" w:sz="4" w:space="0" w:color="auto"/>
              <w:right w:val="nil"/>
            </w:tcBorders>
            <w:shd w:val="clear" w:color="auto" w:fill="auto"/>
            <w:noWrap/>
            <w:hideMark/>
          </w:tcPr>
          <w:p w14:paraId="31AA7CF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0.75</w:t>
            </w:r>
          </w:p>
        </w:tc>
      </w:tr>
      <w:tr w:rsidR="004D0EE6" w:rsidRPr="00976489" w14:paraId="299982F9" w14:textId="77777777" w:rsidTr="004D0EE6">
        <w:trPr>
          <w:trHeight w:val="216"/>
        </w:trPr>
        <w:tc>
          <w:tcPr>
            <w:tcW w:w="1900" w:type="dxa"/>
            <w:tcBorders>
              <w:top w:val="single" w:sz="4" w:space="0" w:color="auto"/>
              <w:left w:val="nil"/>
              <w:bottom w:val="single" w:sz="4" w:space="0" w:color="auto"/>
              <w:right w:val="nil"/>
            </w:tcBorders>
            <w:shd w:val="clear" w:color="auto" w:fill="auto"/>
            <w:noWrap/>
            <w:hideMark/>
          </w:tcPr>
          <w:p w14:paraId="7025D4FE" w14:textId="77777777" w:rsidR="00976489" w:rsidRPr="00976489" w:rsidRDefault="00976489" w:rsidP="004D0EE6">
            <w:pPr>
              <w:rPr>
                <w:rFonts w:ascii="Arial" w:eastAsia="Times New Roman" w:hAnsi="Arial" w:cs="Arial"/>
                <w:color w:val="000000"/>
                <w:sz w:val="20"/>
                <w:szCs w:val="20"/>
              </w:rPr>
            </w:pPr>
          </w:p>
        </w:tc>
        <w:tc>
          <w:tcPr>
            <w:tcW w:w="1070" w:type="dxa"/>
            <w:tcBorders>
              <w:top w:val="single" w:sz="4" w:space="0" w:color="auto"/>
              <w:left w:val="nil"/>
              <w:bottom w:val="single" w:sz="4" w:space="0" w:color="auto"/>
              <w:right w:val="nil"/>
            </w:tcBorders>
            <w:shd w:val="clear" w:color="auto" w:fill="auto"/>
            <w:noWrap/>
            <w:hideMark/>
          </w:tcPr>
          <w:p w14:paraId="7668FF7E" w14:textId="77777777" w:rsidR="00976489" w:rsidRPr="00976489" w:rsidRDefault="00976489" w:rsidP="004D0EE6">
            <w:pPr>
              <w:rPr>
                <w:rFonts w:ascii="Arial" w:eastAsia="Times New Roman" w:hAnsi="Arial" w:cs="Arial"/>
                <w:sz w:val="20"/>
                <w:szCs w:val="20"/>
              </w:rPr>
            </w:pPr>
          </w:p>
        </w:tc>
        <w:tc>
          <w:tcPr>
            <w:tcW w:w="900" w:type="dxa"/>
            <w:tcBorders>
              <w:top w:val="single" w:sz="4" w:space="0" w:color="auto"/>
              <w:left w:val="nil"/>
              <w:bottom w:val="single" w:sz="4" w:space="0" w:color="auto"/>
              <w:right w:val="nil"/>
            </w:tcBorders>
            <w:shd w:val="clear" w:color="auto" w:fill="auto"/>
            <w:noWrap/>
            <w:hideMark/>
          </w:tcPr>
          <w:p w14:paraId="351E8248" w14:textId="77777777" w:rsidR="00976489" w:rsidRPr="00976489" w:rsidRDefault="00976489" w:rsidP="004D0EE6">
            <w:pPr>
              <w:rPr>
                <w:rFonts w:ascii="Arial" w:eastAsia="Times New Roman" w:hAnsi="Arial" w:cs="Arial"/>
                <w:sz w:val="20"/>
                <w:szCs w:val="20"/>
              </w:rPr>
            </w:pPr>
          </w:p>
        </w:tc>
        <w:tc>
          <w:tcPr>
            <w:tcW w:w="1320" w:type="dxa"/>
            <w:tcBorders>
              <w:top w:val="single" w:sz="4" w:space="0" w:color="auto"/>
              <w:left w:val="nil"/>
              <w:bottom w:val="single" w:sz="4" w:space="0" w:color="auto"/>
              <w:right w:val="nil"/>
            </w:tcBorders>
            <w:shd w:val="clear" w:color="auto" w:fill="auto"/>
            <w:noWrap/>
            <w:hideMark/>
          </w:tcPr>
          <w:p w14:paraId="6E78C138" w14:textId="77777777" w:rsidR="00976489" w:rsidRPr="00976489" w:rsidRDefault="00976489" w:rsidP="004D0EE6">
            <w:pPr>
              <w:rPr>
                <w:rFonts w:ascii="Arial" w:eastAsia="Times New Roman" w:hAnsi="Arial" w:cs="Arial"/>
                <w:sz w:val="20"/>
                <w:szCs w:val="20"/>
              </w:rPr>
            </w:pPr>
          </w:p>
        </w:tc>
      </w:tr>
      <w:tr w:rsidR="004D0EE6" w:rsidRPr="00976489" w14:paraId="235425CA" w14:textId="77777777" w:rsidTr="004D0EE6">
        <w:trPr>
          <w:trHeight w:val="216"/>
        </w:trPr>
        <w:tc>
          <w:tcPr>
            <w:tcW w:w="1900" w:type="dxa"/>
            <w:tcBorders>
              <w:top w:val="single" w:sz="4" w:space="0" w:color="auto"/>
              <w:left w:val="nil"/>
              <w:bottom w:val="single" w:sz="4" w:space="0" w:color="auto"/>
              <w:right w:val="nil"/>
            </w:tcBorders>
            <w:shd w:val="clear" w:color="auto" w:fill="auto"/>
            <w:noWrap/>
            <w:hideMark/>
          </w:tcPr>
          <w:p w14:paraId="0142473A" w14:textId="77777777" w:rsidR="00976489" w:rsidRPr="00976489" w:rsidRDefault="00976489" w:rsidP="004D0EE6">
            <w:pPr>
              <w:rPr>
                <w:rFonts w:ascii="Arial" w:eastAsia="Times New Roman" w:hAnsi="Arial" w:cs="Arial"/>
                <w:b/>
                <w:bCs/>
                <w:color w:val="000000"/>
                <w:sz w:val="20"/>
                <w:szCs w:val="20"/>
              </w:rPr>
            </w:pPr>
            <w:proofErr w:type="spellStart"/>
            <w:r w:rsidRPr="00976489">
              <w:rPr>
                <w:rFonts w:ascii="Arial" w:eastAsia="Times New Roman" w:hAnsi="Arial" w:cs="Arial"/>
                <w:b/>
                <w:bCs/>
                <w:color w:val="000000"/>
                <w:sz w:val="20"/>
                <w:szCs w:val="20"/>
              </w:rPr>
              <w:t>LGvHG</w:t>
            </w:r>
            <w:proofErr w:type="spellEnd"/>
            <w:r w:rsidRPr="00976489">
              <w:rPr>
                <w:rFonts w:ascii="Arial" w:eastAsia="Times New Roman" w:hAnsi="Arial" w:cs="Arial"/>
                <w:b/>
                <w:bCs/>
                <w:color w:val="000000"/>
                <w:sz w:val="20"/>
                <w:szCs w:val="20"/>
              </w:rPr>
              <w:t xml:space="preserve"> Median</w:t>
            </w:r>
          </w:p>
        </w:tc>
        <w:tc>
          <w:tcPr>
            <w:tcW w:w="1070" w:type="dxa"/>
            <w:tcBorders>
              <w:top w:val="single" w:sz="4" w:space="0" w:color="auto"/>
              <w:left w:val="nil"/>
              <w:bottom w:val="single" w:sz="4" w:space="0" w:color="auto"/>
              <w:right w:val="nil"/>
            </w:tcBorders>
            <w:shd w:val="clear" w:color="auto" w:fill="auto"/>
            <w:noWrap/>
            <w:hideMark/>
          </w:tcPr>
          <w:p w14:paraId="66B33B75"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Median</w:t>
            </w:r>
          </w:p>
        </w:tc>
        <w:tc>
          <w:tcPr>
            <w:tcW w:w="900" w:type="dxa"/>
            <w:tcBorders>
              <w:top w:val="single" w:sz="4" w:space="0" w:color="auto"/>
              <w:left w:val="nil"/>
              <w:bottom w:val="single" w:sz="4" w:space="0" w:color="auto"/>
              <w:right w:val="nil"/>
            </w:tcBorders>
            <w:shd w:val="clear" w:color="auto" w:fill="auto"/>
            <w:noWrap/>
            <w:hideMark/>
          </w:tcPr>
          <w:p w14:paraId="04FCEAF9"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Min</w:t>
            </w:r>
          </w:p>
        </w:tc>
        <w:tc>
          <w:tcPr>
            <w:tcW w:w="1320" w:type="dxa"/>
            <w:tcBorders>
              <w:top w:val="single" w:sz="4" w:space="0" w:color="auto"/>
              <w:left w:val="nil"/>
              <w:bottom w:val="single" w:sz="4" w:space="0" w:color="auto"/>
              <w:right w:val="nil"/>
            </w:tcBorders>
            <w:shd w:val="clear" w:color="auto" w:fill="auto"/>
            <w:noWrap/>
            <w:hideMark/>
          </w:tcPr>
          <w:p w14:paraId="75CF0DD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Max</w:t>
            </w:r>
          </w:p>
        </w:tc>
      </w:tr>
      <w:tr w:rsidR="004D0EE6" w:rsidRPr="00976489" w14:paraId="3E2C30E4" w14:textId="77777777" w:rsidTr="004D0EE6">
        <w:trPr>
          <w:trHeight w:val="216"/>
        </w:trPr>
        <w:tc>
          <w:tcPr>
            <w:tcW w:w="1900" w:type="dxa"/>
            <w:tcBorders>
              <w:top w:val="single" w:sz="4" w:space="0" w:color="auto"/>
              <w:left w:val="nil"/>
              <w:bottom w:val="nil"/>
              <w:right w:val="nil"/>
            </w:tcBorders>
            <w:shd w:val="clear" w:color="auto" w:fill="auto"/>
            <w:noWrap/>
            <w:hideMark/>
          </w:tcPr>
          <w:p w14:paraId="6E3A80E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MEADC</w:t>
            </w:r>
          </w:p>
        </w:tc>
        <w:tc>
          <w:tcPr>
            <w:tcW w:w="1070" w:type="dxa"/>
            <w:tcBorders>
              <w:top w:val="single" w:sz="4" w:space="0" w:color="auto"/>
              <w:left w:val="nil"/>
              <w:bottom w:val="nil"/>
              <w:right w:val="nil"/>
            </w:tcBorders>
            <w:shd w:val="clear" w:color="auto" w:fill="auto"/>
            <w:noWrap/>
            <w:hideMark/>
          </w:tcPr>
          <w:p w14:paraId="557146C3"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0.67</w:t>
            </w:r>
          </w:p>
        </w:tc>
        <w:tc>
          <w:tcPr>
            <w:tcW w:w="900" w:type="dxa"/>
            <w:tcBorders>
              <w:top w:val="single" w:sz="4" w:space="0" w:color="auto"/>
              <w:left w:val="nil"/>
              <w:bottom w:val="nil"/>
              <w:right w:val="nil"/>
            </w:tcBorders>
            <w:shd w:val="clear" w:color="auto" w:fill="auto"/>
            <w:noWrap/>
            <w:hideMark/>
          </w:tcPr>
          <w:p w14:paraId="75B47D14"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0.66</w:t>
            </w:r>
          </w:p>
        </w:tc>
        <w:tc>
          <w:tcPr>
            <w:tcW w:w="1320" w:type="dxa"/>
            <w:tcBorders>
              <w:top w:val="single" w:sz="4" w:space="0" w:color="auto"/>
              <w:left w:val="nil"/>
              <w:bottom w:val="nil"/>
              <w:right w:val="nil"/>
            </w:tcBorders>
            <w:shd w:val="clear" w:color="auto" w:fill="auto"/>
            <w:noWrap/>
            <w:hideMark/>
          </w:tcPr>
          <w:p w14:paraId="282F6B18"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0.68</w:t>
            </w:r>
          </w:p>
        </w:tc>
      </w:tr>
      <w:tr w:rsidR="004D0EE6" w:rsidRPr="00976489" w14:paraId="68508742" w14:textId="77777777" w:rsidTr="004D0EE6">
        <w:trPr>
          <w:trHeight w:val="216"/>
        </w:trPr>
        <w:tc>
          <w:tcPr>
            <w:tcW w:w="1900" w:type="dxa"/>
            <w:tcBorders>
              <w:top w:val="nil"/>
              <w:left w:val="nil"/>
              <w:bottom w:val="nil"/>
              <w:right w:val="nil"/>
            </w:tcBorders>
            <w:shd w:val="clear" w:color="auto" w:fill="auto"/>
            <w:noWrap/>
            <w:hideMark/>
          </w:tcPr>
          <w:p w14:paraId="405C6502"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DK</w:t>
            </w:r>
          </w:p>
        </w:tc>
        <w:tc>
          <w:tcPr>
            <w:tcW w:w="1070" w:type="dxa"/>
            <w:tcBorders>
              <w:top w:val="nil"/>
              <w:left w:val="nil"/>
              <w:bottom w:val="nil"/>
              <w:right w:val="nil"/>
            </w:tcBorders>
            <w:shd w:val="clear" w:color="auto" w:fill="auto"/>
            <w:noWrap/>
            <w:hideMark/>
          </w:tcPr>
          <w:p w14:paraId="339BD0D3"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0.67</w:t>
            </w:r>
          </w:p>
        </w:tc>
        <w:tc>
          <w:tcPr>
            <w:tcW w:w="900" w:type="dxa"/>
            <w:tcBorders>
              <w:top w:val="nil"/>
              <w:left w:val="nil"/>
              <w:bottom w:val="nil"/>
              <w:right w:val="nil"/>
            </w:tcBorders>
            <w:shd w:val="clear" w:color="auto" w:fill="auto"/>
            <w:noWrap/>
            <w:hideMark/>
          </w:tcPr>
          <w:p w14:paraId="7BA6F2FC"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0.65</w:t>
            </w:r>
          </w:p>
        </w:tc>
        <w:tc>
          <w:tcPr>
            <w:tcW w:w="1320" w:type="dxa"/>
            <w:tcBorders>
              <w:top w:val="nil"/>
              <w:left w:val="nil"/>
              <w:bottom w:val="nil"/>
              <w:right w:val="nil"/>
            </w:tcBorders>
            <w:shd w:val="clear" w:color="auto" w:fill="auto"/>
            <w:noWrap/>
            <w:hideMark/>
          </w:tcPr>
          <w:p w14:paraId="4EC4A090"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0.70</w:t>
            </w:r>
          </w:p>
        </w:tc>
      </w:tr>
      <w:tr w:rsidR="004D0EE6" w:rsidRPr="00976489" w14:paraId="075C919D" w14:textId="77777777" w:rsidTr="004D0EE6">
        <w:trPr>
          <w:trHeight w:val="216"/>
        </w:trPr>
        <w:tc>
          <w:tcPr>
            <w:tcW w:w="1900" w:type="dxa"/>
            <w:tcBorders>
              <w:top w:val="nil"/>
              <w:left w:val="nil"/>
              <w:bottom w:val="nil"/>
              <w:right w:val="nil"/>
            </w:tcBorders>
            <w:shd w:val="clear" w:color="auto" w:fill="auto"/>
            <w:noWrap/>
            <w:hideMark/>
          </w:tcPr>
          <w:p w14:paraId="7461CBBC"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K</w:t>
            </w:r>
          </w:p>
        </w:tc>
        <w:tc>
          <w:tcPr>
            <w:tcW w:w="1070" w:type="dxa"/>
            <w:tcBorders>
              <w:top w:val="nil"/>
              <w:left w:val="nil"/>
              <w:bottom w:val="nil"/>
              <w:right w:val="nil"/>
            </w:tcBorders>
            <w:shd w:val="clear" w:color="auto" w:fill="auto"/>
            <w:noWrap/>
            <w:hideMark/>
          </w:tcPr>
          <w:p w14:paraId="66D1E68D"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0.63</w:t>
            </w:r>
          </w:p>
        </w:tc>
        <w:tc>
          <w:tcPr>
            <w:tcW w:w="900" w:type="dxa"/>
            <w:tcBorders>
              <w:top w:val="nil"/>
              <w:left w:val="nil"/>
              <w:bottom w:val="nil"/>
              <w:right w:val="nil"/>
            </w:tcBorders>
            <w:shd w:val="clear" w:color="auto" w:fill="auto"/>
            <w:noWrap/>
            <w:hideMark/>
          </w:tcPr>
          <w:p w14:paraId="1D86A7C9"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0.63</w:t>
            </w:r>
          </w:p>
        </w:tc>
        <w:tc>
          <w:tcPr>
            <w:tcW w:w="1320" w:type="dxa"/>
            <w:tcBorders>
              <w:top w:val="nil"/>
              <w:left w:val="nil"/>
              <w:bottom w:val="nil"/>
              <w:right w:val="nil"/>
            </w:tcBorders>
            <w:shd w:val="clear" w:color="auto" w:fill="auto"/>
            <w:noWrap/>
            <w:hideMark/>
          </w:tcPr>
          <w:p w14:paraId="51DF8776"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0.65</w:t>
            </w:r>
          </w:p>
        </w:tc>
      </w:tr>
      <w:tr w:rsidR="004D0EE6" w:rsidRPr="00976489" w14:paraId="19604E32" w14:textId="77777777" w:rsidTr="004D0EE6">
        <w:trPr>
          <w:trHeight w:val="216"/>
        </w:trPr>
        <w:tc>
          <w:tcPr>
            <w:tcW w:w="1900" w:type="dxa"/>
            <w:tcBorders>
              <w:top w:val="nil"/>
              <w:left w:val="nil"/>
              <w:bottom w:val="nil"/>
              <w:right w:val="nil"/>
            </w:tcBorders>
            <w:shd w:val="clear" w:color="auto" w:fill="auto"/>
            <w:noWrap/>
            <w:hideMark/>
          </w:tcPr>
          <w:p w14:paraId="054ADC0D"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BID</w:t>
            </w:r>
          </w:p>
        </w:tc>
        <w:tc>
          <w:tcPr>
            <w:tcW w:w="1070" w:type="dxa"/>
            <w:tcBorders>
              <w:top w:val="nil"/>
              <w:left w:val="nil"/>
              <w:bottom w:val="nil"/>
              <w:right w:val="nil"/>
            </w:tcBorders>
            <w:shd w:val="clear" w:color="auto" w:fill="auto"/>
            <w:noWrap/>
            <w:hideMark/>
          </w:tcPr>
          <w:p w14:paraId="23E8920D"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0.60</w:t>
            </w:r>
          </w:p>
        </w:tc>
        <w:tc>
          <w:tcPr>
            <w:tcW w:w="900" w:type="dxa"/>
            <w:tcBorders>
              <w:top w:val="nil"/>
              <w:left w:val="nil"/>
              <w:bottom w:val="nil"/>
              <w:right w:val="nil"/>
            </w:tcBorders>
            <w:shd w:val="clear" w:color="auto" w:fill="auto"/>
            <w:noWrap/>
            <w:hideMark/>
          </w:tcPr>
          <w:p w14:paraId="2C37C076"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0.52</w:t>
            </w:r>
          </w:p>
        </w:tc>
        <w:tc>
          <w:tcPr>
            <w:tcW w:w="1320" w:type="dxa"/>
            <w:tcBorders>
              <w:top w:val="nil"/>
              <w:left w:val="nil"/>
              <w:bottom w:val="nil"/>
              <w:right w:val="nil"/>
            </w:tcBorders>
            <w:shd w:val="clear" w:color="auto" w:fill="auto"/>
            <w:noWrap/>
            <w:hideMark/>
          </w:tcPr>
          <w:p w14:paraId="71DF2A22"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0.68</w:t>
            </w:r>
          </w:p>
        </w:tc>
      </w:tr>
      <w:tr w:rsidR="004D0EE6" w:rsidRPr="00976489" w14:paraId="1BECA1A5" w14:textId="77777777" w:rsidTr="004D0EE6">
        <w:trPr>
          <w:trHeight w:val="216"/>
        </w:trPr>
        <w:tc>
          <w:tcPr>
            <w:tcW w:w="1900" w:type="dxa"/>
            <w:tcBorders>
              <w:top w:val="nil"/>
              <w:left w:val="nil"/>
              <w:right w:val="nil"/>
            </w:tcBorders>
            <w:shd w:val="clear" w:color="auto" w:fill="auto"/>
            <w:noWrap/>
            <w:hideMark/>
          </w:tcPr>
          <w:p w14:paraId="1EA480C0"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BIDS</w:t>
            </w:r>
          </w:p>
        </w:tc>
        <w:tc>
          <w:tcPr>
            <w:tcW w:w="1070" w:type="dxa"/>
            <w:tcBorders>
              <w:top w:val="nil"/>
              <w:left w:val="nil"/>
              <w:right w:val="nil"/>
            </w:tcBorders>
            <w:shd w:val="clear" w:color="auto" w:fill="auto"/>
            <w:noWrap/>
            <w:hideMark/>
          </w:tcPr>
          <w:p w14:paraId="27EBFC26"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0.54</w:t>
            </w:r>
          </w:p>
        </w:tc>
        <w:tc>
          <w:tcPr>
            <w:tcW w:w="900" w:type="dxa"/>
            <w:tcBorders>
              <w:top w:val="nil"/>
              <w:left w:val="nil"/>
              <w:right w:val="nil"/>
            </w:tcBorders>
            <w:shd w:val="clear" w:color="auto" w:fill="auto"/>
            <w:noWrap/>
            <w:hideMark/>
          </w:tcPr>
          <w:p w14:paraId="233512B3"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0.50</w:t>
            </w:r>
          </w:p>
        </w:tc>
        <w:tc>
          <w:tcPr>
            <w:tcW w:w="1320" w:type="dxa"/>
            <w:tcBorders>
              <w:top w:val="nil"/>
              <w:left w:val="nil"/>
              <w:right w:val="nil"/>
            </w:tcBorders>
            <w:shd w:val="clear" w:color="auto" w:fill="auto"/>
            <w:noWrap/>
            <w:hideMark/>
          </w:tcPr>
          <w:p w14:paraId="461B2F26"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0.69</w:t>
            </w:r>
          </w:p>
        </w:tc>
      </w:tr>
      <w:tr w:rsidR="004D0EE6" w:rsidRPr="00976489" w14:paraId="050C7405" w14:textId="77777777" w:rsidTr="004D0EE6">
        <w:trPr>
          <w:trHeight w:val="216"/>
        </w:trPr>
        <w:tc>
          <w:tcPr>
            <w:tcW w:w="1900" w:type="dxa"/>
            <w:tcBorders>
              <w:top w:val="nil"/>
              <w:left w:val="nil"/>
              <w:bottom w:val="single" w:sz="4" w:space="0" w:color="auto"/>
              <w:right w:val="nil"/>
            </w:tcBorders>
            <w:shd w:val="clear" w:color="auto" w:fill="auto"/>
            <w:noWrap/>
            <w:hideMark/>
          </w:tcPr>
          <w:p w14:paraId="6001EC70"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F</w:t>
            </w:r>
          </w:p>
        </w:tc>
        <w:tc>
          <w:tcPr>
            <w:tcW w:w="1070" w:type="dxa"/>
            <w:tcBorders>
              <w:top w:val="nil"/>
              <w:left w:val="nil"/>
              <w:bottom w:val="single" w:sz="4" w:space="0" w:color="auto"/>
              <w:right w:val="nil"/>
            </w:tcBorders>
            <w:shd w:val="clear" w:color="auto" w:fill="auto"/>
            <w:noWrap/>
            <w:hideMark/>
          </w:tcPr>
          <w:p w14:paraId="44D8790D"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0.59</w:t>
            </w:r>
          </w:p>
        </w:tc>
        <w:tc>
          <w:tcPr>
            <w:tcW w:w="900" w:type="dxa"/>
            <w:tcBorders>
              <w:top w:val="nil"/>
              <w:left w:val="nil"/>
              <w:bottom w:val="single" w:sz="4" w:space="0" w:color="auto"/>
              <w:right w:val="nil"/>
            </w:tcBorders>
            <w:shd w:val="clear" w:color="auto" w:fill="auto"/>
            <w:noWrap/>
            <w:hideMark/>
          </w:tcPr>
          <w:p w14:paraId="3FA8C4E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0.51</w:t>
            </w:r>
          </w:p>
        </w:tc>
        <w:tc>
          <w:tcPr>
            <w:tcW w:w="1320" w:type="dxa"/>
            <w:tcBorders>
              <w:top w:val="nil"/>
              <w:left w:val="nil"/>
              <w:bottom w:val="single" w:sz="4" w:space="0" w:color="auto"/>
              <w:right w:val="nil"/>
            </w:tcBorders>
            <w:shd w:val="clear" w:color="auto" w:fill="auto"/>
            <w:noWrap/>
            <w:hideMark/>
          </w:tcPr>
          <w:p w14:paraId="4897DD2A"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0.69</w:t>
            </w:r>
          </w:p>
        </w:tc>
      </w:tr>
      <w:tr w:rsidR="004D0EE6" w:rsidRPr="00976489" w14:paraId="3044E3C2" w14:textId="77777777" w:rsidTr="004D0EE6">
        <w:trPr>
          <w:trHeight w:val="216"/>
        </w:trPr>
        <w:tc>
          <w:tcPr>
            <w:tcW w:w="1900" w:type="dxa"/>
            <w:tcBorders>
              <w:top w:val="single" w:sz="4" w:space="0" w:color="auto"/>
              <w:left w:val="nil"/>
              <w:bottom w:val="single" w:sz="4" w:space="0" w:color="auto"/>
              <w:right w:val="nil"/>
            </w:tcBorders>
            <w:shd w:val="clear" w:color="auto" w:fill="auto"/>
            <w:noWrap/>
            <w:hideMark/>
          </w:tcPr>
          <w:p w14:paraId="49CB9C89" w14:textId="77777777" w:rsidR="00976489" w:rsidRPr="00976489" w:rsidRDefault="00976489" w:rsidP="004D0EE6">
            <w:pPr>
              <w:rPr>
                <w:rFonts w:ascii="Arial" w:eastAsia="Times New Roman" w:hAnsi="Arial" w:cs="Arial"/>
                <w:color w:val="000000"/>
                <w:sz w:val="20"/>
                <w:szCs w:val="20"/>
              </w:rPr>
            </w:pPr>
          </w:p>
        </w:tc>
        <w:tc>
          <w:tcPr>
            <w:tcW w:w="1070" w:type="dxa"/>
            <w:tcBorders>
              <w:top w:val="single" w:sz="4" w:space="0" w:color="auto"/>
              <w:left w:val="nil"/>
              <w:bottom w:val="single" w:sz="4" w:space="0" w:color="auto"/>
              <w:right w:val="nil"/>
            </w:tcBorders>
            <w:shd w:val="clear" w:color="auto" w:fill="auto"/>
            <w:noWrap/>
            <w:hideMark/>
          </w:tcPr>
          <w:p w14:paraId="234120DE" w14:textId="77777777" w:rsidR="00976489" w:rsidRPr="00976489" w:rsidRDefault="00976489" w:rsidP="004D0EE6">
            <w:pPr>
              <w:rPr>
                <w:rFonts w:ascii="Arial" w:eastAsia="Times New Roman" w:hAnsi="Arial" w:cs="Arial"/>
                <w:sz w:val="20"/>
                <w:szCs w:val="20"/>
              </w:rPr>
            </w:pPr>
          </w:p>
        </w:tc>
        <w:tc>
          <w:tcPr>
            <w:tcW w:w="900" w:type="dxa"/>
            <w:tcBorders>
              <w:top w:val="single" w:sz="4" w:space="0" w:color="auto"/>
              <w:left w:val="nil"/>
              <w:bottom w:val="single" w:sz="4" w:space="0" w:color="auto"/>
              <w:right w:val="nil"/>
            </w:tcBorders>
            <w:shd w:val="clear" w:color="auto" w:fill="auto"/>
            <w:noWrap/>
            <w:hideMark/>
          </w:tcPr>
          <w:p w14:paraId="1496AA1C" w14:textId="77777777" w:rsidR="00976489" w:rsidRPr="00976489" w:rsidRDefault="00976489" w:rsidP="004D0EE6">
            <w:pPr>
              <w:rPr>
                <w:rFonts w:ascii="Arial" w:eastAsia="Times New Roman" w:hAnsi="Arial" w:cs="Arial"/>
                <w:sz w:val="20"/>
                <w:szCs w:val="20"/>
              </w:rPr>
            </w:pPr>
          </w:p>
        </w:tc>
        <w:tc>
          <w:tcPr>
            <w:tcW w:w="1320" w:type="dxa"/>
            <w:tcBorders>
              <w:top w:val="single" w:sz="4" w:space="0" w:color="auto"/>
              <w:left w:val="nil"/>
              <w:bottom w:val="single" w:sz="4" w:space="0" w:color="auto"/>
              <w:right w:val="nil"/>
            </w:tcBorders>
            <w:shd w:val="clear" w:color="auto" w:fill="auto"/>
            <w:noWrap/>
            <w:hideMark/>
          </w:tcPr>
          <w:p w14:paraId="7308B641" w14:textId="77777777" w:rsidR="00976489" w:rsidRPr="00976489" w:rsidRDefault="00976489" w:rsidP="004D0EE6">
            <w:pPr>
              <w:rPr>
                <w:rFonts w:ascii="Arial" w:eastAsia="Times New Roman" w:hAnsi="Arial" w:cs="Arial"/>
                <w:sz w:val="20"/>
                <w:szCs w:val="20"/>
              </w:rPr>
            </w:pPr>
          </w:p>
        </w:tc>
      </w:tr>
      <w:tr w:rsidR="004D0EE6" w:rsidRPr="00976489" w14:paraId="188F7CF3" w14:textId="77777777" w:rsidTr="004D0EE6">
        <w:trPr>
          <w:trHeight w:val="216"/>
        </w:trPr>
        <w:tc>
          <w:tcPr>
            <w:tcW w:w="1900" w:type="dxa"/>
            <w:tcBorders>
              <w:top w:val="single" w:sz="4" w:space="0" w:color="auto"/>
              <w:left w:val="nil"/>
              <w:bottom w:val="single" w:sz="4" w:space="0" w:color="auto"/>
              <w:right w:val="nil"/>
            </w:tcBorders>
            <w:shd w:val="clear" w:color="auto" w:fill="auto"/>
            <w:noWrap/>
            <w:hideMark/>
          </w:tcPr>
          <w:p w14:paraId="5DE264F6" w14:textId="77777777" w:rsidR="00976489" w:rsidRPr="00976489" w:rsidRDefault="00976489" w:rsidP="004D0EE6">
            <w:pPr>
              <w:rPr>
                <w:rFonts w:ascii="Arial" w:eastAsia="Times New Roman" w:hAnsi="Arial" w:cs="Arial"/>
                <w:b/>
                <w:bCs/>
                <w:color w:val="000000"/>
                <w:sz w:val="20"/>
                <w:szCs w:val="20"/>
              </w:rPr>
            </w:pPr>
            <w:proofErr w:type="spellStart"/>
            <w:r w:rsidRPr="00976489">
              <w:rPr>
                <w:rFonts w:ascii="Arial" w:eastAsia="Times New Roman" w:hAnsi="Arial" w:cs="Arial"/>
                <w:b/>
                <w:bCs/>
                <w:color w:val="000000"/>
                <w:sz w:val="20"/>
                <w:szCs w:val="20"/>
              </w:rPr>
              <w:t>LGvHG</w:t>
            </w:r>
            <w:proofErr w:type="spellEnd"/>
            <w:r w:rsidRPr="00976489">
              <w:rPr>
                <w:rFonts w:ascii="Arial" w:eastAsia="Times New Roman" w:hAnsi="Arial" w:cs="Arial"/>
                <w:b/>
                <w:bCs/>
                <w:color w:val="000000"/>
                <w:sz w:val="20"/>
                <w:szCs w:val="20"/>
              </w:rPr>
              <w:t xml:space="preserve"> Mean</w:t>
            </w:r>
          </w:p>
        </w:tc>
        <w:tc>
          <w:tcPr>
            <w:tcW w:w="1070" w:type="dxa"/>
            <w:tcBorders>
              <w:top w:val="single" w:sz="4" w:space="0" w:color="auto"/>
              <w:left w:val="nil"/>
              <w:bottom w:val="single" w:sz="4" w:space="0" w:color="auto"/>
              <w:right w:val="nil"/>
            </w:tcBorders>
            <w:shd w:val="clear" w:color="auto" w:fill="auto"/>
            <w:noWrap/>
            <w:hideMark/>
          </w:tcPr>
          <w:p w14:paraId="51482940"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Median</w:t>
            </w:r>
          </w:p>
        </w:tc>
        <w:tc>
          <w:tcPr>
            <w:tcW w:w="900" w:type="dxa"/>
            <w:tcBorders>
              <w:top w:val="single" w:sz="4" w:space="0" w:color="auto"/>
              <w:left w:val="nil"/>
              <w:bottom w:val="single" w:sz="4" w:space="0" w:color="auto"/>
              <w:right w:val="nil"/>
            </w:tcBorders>
            <w:shd w:val="clear" w:color="auto" w:fill="auto"/>
            <w:noWrap/>
            <w:hideMark/>
          </w:tcPr>
          <w:p w14:paraId="58636E11"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Min</w:t>
            </w:r>
          </w:p>
        </w:tc>
        <w:tc>
          <w:tcPr>
            <w:tcW w:w="1320" w:type="dxa"/>
            <w:tcBorders>
              <w:top w:val="single" w:sz="4" w:space="0" w:color="auto"/>
              <w:left w:val="nil"/>
              <w:bottom w:val="single" w:sz="4" w:space="0" w:color="auto"/>
              <w:right w:val="nil"/>
            </w:tcBorders>
            <w:shd w:val="clear" w:color="auto" w:fill="auto"/>
            <w:noWrap/>
            <w:hideMark/>
          </w:tcPr>
          <w:p w14:paraId="798258A4"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Max</w:t>
            </w:r>
          </w:p>
        </w:tc>
      </w:tr>
      <w:tr w:rsidR="004D0EE6" w:rsidRPr="00976489" w14:paraId="56606098" w14:textId="77777777" w:rsidTr="004D0EE6">
        <w:trPr>
          <w:trHeight w:val="216"/>
        </w:trPr>
        <w:tc>
          <w:tcPr>
            <w:tcW w:w="1900" w:type="dxa"/>
            <w:tcBorders>
              <w:top w:val="single" w:sz="4" w:space="0" w:color="auto"/>
              <w:left w:val="nil"/>
              <w:bottom w:val="nil"/>
              <w:right w:val="nil"/>
            </w:tcBorders>
            <w:shd w:val="clear" w:color="auto" w:fill="auto"/>
            <w:noWrap/>
            <w:hideMark/>
          </w:tcPr>
          <w:p w14:paraId="53B92302"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MEADC</w:t>
            </w:r>
          </w:p>
        </w:tc>
        <w:tc>
          <w:tcPr>
            <w:tcW w:w="1070" w:type="dxa"/>
            <w:tcBorders>
              <w:top w:val="single" w:sz="4" w:space="0" w:color="auto"/>
              <w:left w:val="nil"/>
              <w:bottom w:val="nil"/>
              <w:right w:val="nil"/>
            </w:tcBorders>
            <w:shd w:val="clear" w:color="auto" w:fill="auto"/>
            <w:noWrap/>
            <w:hideMark/>
          </w:tcPr>
          <w:p w14:paraId="0080EE6E"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0.67</w:t>
            </w:r>
          </w:p>
        </w:tc>
        <w:tc>
          <w:tcPr>
            <w:tcW w:w="900" w:type="dxa"/>
            <w:tcBorders>
              <w:top w:val="single" w:sz="4" w:space="0" w:color="auto"/>
              <w:left w:val="nil"/>
              <w:bottom w:val="nil"/>
              <w:right w:val="nil"/>
            </w:tcBorders>
            <w:shd w:val="clear" w:color="auto" w:fill="auto"/>
            <w:noWrap/>
            <w:hideMark/>
          </w:tcPr>
          <w:p w14:paraId="6D47983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0.66</w:t>
            </w:r>
          </w:p>
        </w:tc>
        <w:tc>
          <w:tcPr>
            <w:tcW w:w="1320" w:type="dxa"/>
            <w:tcBorders>
              <w:top w:val="single" w:sz="4" w:space="0" w:color="auto"/>
              <w:left w:val="nil"/>
              <w:bottom w:val="nil"/>
              <w:right w:val="nil"/>
            </w:tcBorders>
            <w:shd w:val="clear" w:color="auto" w:fill="auto"/>
            <w:noWrap/>
            <w:hideMark/>
          </w:tcPr>
          <w:p w14:paraId="6EA8A21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0.67</w:t>
            </w:r>
          </w:p>
        </w:tc>
      </w:tr>
      <w:tr w:rsidR="004D0EE6" w:rsidRPr="00976489" w14:paraId="0E3C8417" w14:textId="77777777" w:rsidTr="004D0EE6">
        <w:trPr>
          <w:trHeight w:val="216"/>
        </w:trPr>
        <w:tc>
          <w:tcPr>
            <w:tcW w:w="1900" w:type="dxa"/>
            <w:tcBorders>
              <w:top w:val="nil"/>
              <w:left w:val="nil"/>
              <w:bottom w:val="nil"/>
              <w:right w:val="nil"/>
            </w:tcBorders>
            <w:shd w:val="clear" w:color="auto" w:fill="auto"/>
            <w:noWrap/>
            <w:hideMark/>
          </w:tcPr>
          <w:p w14:paraId="4A667F42"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DK</w:t>
            </w:r>
          </w:p>
        </w:tc>
        <w:tc>
          <w:tcPr>
            <w:tcW w:w="1070" w:type="dxa"/>
            <w:tcBorders>
              <w:top w:val="nil"/>
              <w:left w:val="nil"/>
              <w:bottom w:val="nil"/>
              <w:right w:val="nil"/>
            </w:tcBorders>
            <w:shd w:val="clear" w:color="auto" w:fill="auto"/>
            <w:noWrap/>
            <w:hideMark/>
          </w:tcPr>
          <w:p w14:paraId="592CF139"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0.66</w:t>
            </w:r>
          </w:p>
        </w:tc>
        <w:tc>
          <w:tcPr>
            <w:tcW w:w="900" w:type="dxa"/>
            <w:tcBorders>
              <w:top w:val="nil"/>
              <w:left w:val="nil"/>
              <w:bottom w:val="nil"/>
              <w:right w:val="nil"/>
            </w:tcBorders>
            <w:shd w:val="clear" w:color="auto" w:fill="auto"/>
            <w:noWrap/>
            <w:hideMark/>
          </w:tcPr>
          <w:p w14:paraId="2C2F0747"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0.65</w:t>
            </w:r>
          </w:p>
        </w:tc>
        <w:tc>
          <w:tcPr>
            <w:tcW w:w="1320" w:type="dxa"/>
            <w:tcBorders>
              <w:top w:val="nil"/>
              <w:left w:val="nil"/>
              <w:bottom w:val="nil"/>
              <w:right w:val="nil"/>
            </w:tcBorders>
            <w:shd w:val="clear" w:color="auto" w:fill="auto"/>
            <w:noWrap/>
            <w:hideMark/>
          </w:tcPr>
          <w:p w14:paraId="2336F407"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0.69</w:t>
            </w:r>
          </w:p>
        </w:tc>
      </w:tr>
      <w:tr w:rsidR="004D0EE6" w:rsidRPr="00976489" w14:paraId="301615AB" w14:textId="77777777" w:rsidTr="004D0EE6">
        <w:trPr>
          <w:trHeight w:val="216"/>
        </w:trPr>
        <w:tc>
          <w:tcPr>
            <w:tcW w:w="1900" w:type="dxa"/>
            <w:tcBorders>
              <w:top w:val="nil"/>
              <w:left w:val="nil"/>
              <w:bottom w:val="nil"/>
              <w:right w:val="nil"/>
            </w:tcBorders>
            <w:shd w:val="clear" w:color="auto" w:fill="auto"/>
            <w:noWrap/>
            <w:hideMark/>
          </w:tcPr>
          <w:p w14:paraId="42A42E23"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K</w:t>
            </w:r>
          </w:p>
        </w:tc>
        <w:tc>
          <w:tcPr>
            <w:tcW w:w="1070" w:type="dxa"/>
            <w:tcBorders>
              <w:top w:val="nil"/>
              <w:left w:val="nil"/>
              <w:bottom w:val="nil"/>
              <w:right w:val="nil"/>
            </w:tcBorders>
            <w:shd w:val="clear" w:color="auto" w:fill="auto"/>
            <w:noWrap/>
            <w:hideMark/>
          </w:tcPr>
          <w:p w14:paraId="2F8ACF01"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0.63</w:t>
            </w:r>
          </w:p>
        </w:tc>
        <w:tc>
          <w:tcPr>
            <w:tcW w:w="900" w:type="dxa"/>
            <w:tcBorders>
              <w:top w:val="nil"/>
              <w:left w:val="nil"/>
              <w:bottom w:val="nil"/>
              <w:right w:val="nil"/>
            </w:tcBorders>
            <w:shd w:val="clear" w:color="auto" w:fill="auto"/>
            <w:noWrap/>
            <w:hideMark/>
          </w:tcPr>
          <w:p w14:paraId="7B342E7B"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0.62</w:t>
            </w:r>
          </w:p>
        </w:tc>
        <w:tc>
          <w:tcPr>
            <w:tcW w:w="1320" w:type="dxa"/>
            <w:tcBorders>
              <w:top w:val="nil"/>
              <w:left w:val="nil"/>
              <w:bottom w:val="nil"/>
              <w:right w:val="nil"/>
            </w:tcBorders>
            <w:shd w:val="clear" w:color="auto" w:fill="auto"/>
            <w:noWrap/>
            <w:hideMark/>
          </w:tcPr>
          <w:p w14:paraId="1BE80BB6"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0.65</w:t>
            </w:r>
          </w:p>
        </w:tc>
      </w:tr>
      <w:tr w:rsidR="004D0EE6" w:rsidRPr="00976489" w14:paraId="4E90217F" w14:textId="77777777" w:rsidTr="004D0EE6">
        <w:trPr>
          <w:trHeight w:val="216"/>
        </w:trPr>
        <w:tc>
          <w:tcPr>
            <w:tcW w:w="1900" w:type="dxa"/>
            <w:tcBorders>
              <w:top w:val="nil"/>
              <w:left w:val="nil"/>
              <w:bottom w:val="nil"/>
              <w:right w:val="nil"/>
            </w:tcBorders>
            <w:shd w:val="clear" w:color="auto" w:fill="auto"/>
            <w:noWrap/>
            <w:hideMark/>
          </w:tcPr>
          <w:p w14:paraId="5A49FEB6"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BID</w:t>
            </w:r>
          </w:p>
        </w:tc>
        <w:tc>
          <w:tcPr>
            <w:tcW w:w="1070" w:type="dxa"/>
            <w:tcBorders>
              <w:top w:val="nil"/>
              <w:left w:val="nil"/>
              <w:bottom w:val="nil"/>
              <w:right w:val="nil"/>
            </w:tcBorders>
            <w:shd w:val="clear" w:color="auto" w:fill="auto"/>
            <w:noWrap/>
            <w:hideMark/>
          </w:tcPr>
          <w:p w14:paraId="63BD71CB"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0.60</w:t>
            </w:r>
          </w:p>
        </w:tc>
        <w:tc>
          <w:tcPr>
            <w:tcW w:w="900" w:type="dxa"/>
            <w:tcBorders>
              <w:top w:val="nil"/>
              <w:left w:val="nil"/>
              <w:bottom w:val="nil"/>
              <w:right w:val="nil"/>
            </w:tcBorders>
            <w:shd w:val="clear" w:color="auto" w:fill="auto"/>
            <w:noWrap/>
            <w:hideMark/>
          </w:tcPr>
          <w:p w14:paraId="75C3653D"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0.55</w:t>
            </w:r>
          </w:p>
        </w:tc>
        <w:tc>
          <w:tcPr>
            <w:tcW w:w="1320" w:type="dxa"/>
            <w:tcBorders>
              <w:top w:val="nil"/>
              <w:left w:val="nil"/>
              <w:bottom w:val="nil"/>
              <w:right w:val="nil"/>
            </w:tcBorders>
            <w:shd w:val="clear" w:color="auto" w:fill="auto"/>
            <w:noWrap/>
            <w:hideMark/>
          </w:tcPr>
          <w:p w14:paraId="640FD5F6"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0.67</w:t>
            </w:r>
          </w:p>
        </w:tc>
      </w:tr>
      <w:tr w:rsidR="004D0EE6" w:rsidRPr="00976489" w14:paraId="6517B28B" w14:textId="77777777" w:rsidTr="004D0EE6">
        <w:trPr>
          <w:trHeight w:val="216"/>
        </w:trPr>
        <w:tc>
          <w:tcPr>
            <w:tcW w:w="1900" w:type="dxa"/>
            <w:tcBorders>
              <w:top w:val="nil"/>
              <w:left w:val="nil"/>
              <w:right w:val="nil"/>
            </w:tcBorders>
            <w:shd w:val="clear" w:color="auto" w:fill="auto"/>
            <w:noWrap/>
            <w:hideMark/>
          </w:tcPr>
          <w:p w14:paraId="0A61EAE5"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BIDS</w:t>
            </w:r>
          </w:p>
        </w:tc>
        <w:tc>
          <w:tcPr>
            <w:tcW w:w="1070" w:type="dxa"/>
            <w:tcBorders>
              <w:top w:val="nil"/>
              <w:left w:val="nil"/>
              <w:right w:val="nil"/>
            </w:tcBorders>
            <w:shd w:val="clear" w:color="auto" w:fill="auto"/>
            <w:noWrap/>
            <w:hideMark/>
          </w:tcPr>
          <w:p w14:paraId="697CF9ED"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0.55</w:t>
            </w:r>
          </w:p>
        </w:tc>
        <w:tc>
          <w:tcPr>
            <w:tcW w:w="900" w:type="dxa"/>
            <w:tcBorders>
              <w:top w:val="nil"/>
              <w:left w:val="nil"/>
              <w:right w:val="nil"/>
            </w:tcBorders>
            <w:shd w:val="clear" w:color="auto" w:fill="auto"/>
            <w:noWrap/>
            <w:hideMark/>
          </w:tcPr>
          <w:p w14:paraId="7A8CF5C6"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0.50</w:t>
            </w:r>
          </w:p>
        </w:tc>
        <w:tc>
          <w:tcPr>
            <w:tcW w:w="1320" w:type="dxa"/>
            <w:tcBorders>
              <w:top w:val="nil"/>
              <w:left w:val="nil"/>
              <w:right w:val="nil"/>
            </w:tcBorders>
            <w:shd w:val="clear" w:color="auto" w:fill="auto"/>
            <w:noWrap/>
            <w:hideMark/>
          </w:tcPr>
          <w:p w14:paraId="0CBDB6BA"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0.68</w:t>
            </w:r>
          </w:p>
        </w:tc>
      </w:tr>
      <w:tr w:rsidR="004D0EE6" w:rsidRPr="00976489" w14:paraId="6474E73E" w14:textId="77777777" w:rsidTr="004D0EE6">
        <w:trPr>
          <w:trHeight w:val="216"/>
        </w:trPr>
        <w:tc>
          <w:tcPr>
            <w:tcW w:w="1900" w:type="dxa"/>
            <w:tcBorders>
              <w:top w:val="nil"/>
              <w:left w:val="nil"/>
              <w:bottom w:val="single" w:sz="4" w:space="0" w:color="auto"/>
              <w:right w:val="nil"/>
            </w:tcBorders>
            <w:shd w:val="clear" w:color="auto" w:fill="auto"/>
            <w:noWrap/>
            <w:hideMark/>
          </w:tcPr>
          <w:p w14:paraId="59296872"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F</w:t>
            </w:r>
          </w:p>
        </w:tc>
        <w:tc>
          <w:tcPr>
            <w:tcW w:w="1070" w:type="dxa"/>
            <w:tcBorders>
              <w:top w:val="nil"/>
              <w:left w:val="nil"/>
              <w:bottom w:val="single" w:sz="4" w:space="0" w:color="auto"/>
              <w:right w:val="nil"/>
            </w:tcBorders>
            <w:shd w:val="clear" w:color="auto" w:fill="auto"/>
            <w:noWrap/>
            <w:hideMark/>
          </w:tcPr>
          <w:p w14:paraId="2498B11C"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0.59</w:t>
            </w:r>
          </w:p>
        </w:tc>
        <w:tc>
          <w:tcPr>
            <w:tcW w:w="900" w:type="dxa"/>
            <w:tcBorders>
              <w:top w:val="nil"/>
              <w:left w:val="nil"/>
              <w:bottom w:val="single" w:sz="4" w:space="0" w:color="auto"/>
              <w:right w:val="nil"/>
            </w:tcBorders>
            <w:shd w:val="clear" w:color="auto" w:fill="auto"/>
            <w:noWrap/>
            <w:hideMark/>
          </w:tcPr>
          <w:p w14:paraId="10CF54E5"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0.50</w:t>
            </w:r>
          </w:p>
        </w:tc>
        <w:tc>
          <w:tcPr>
            <w:tcW w:w="1320" w:type="dxa"/>
            <w:tcBorders>
              <w:top w:val="nil"/>
              <w:left w:val="nil"/>
              <w:bottom w:val="single" w:sz="4" w:space="0" w:color="auto"/>
              <w:right w:val="nil"/>
            </w:tcBorders>
            <w:shd w:val="clear" w:color="auto" w:fill="auto"/>
            <w:noWrap/>
            <w:hideMark/>
          </w:tcPr>
          <w:p w14:paraId="7CF880D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0.70</w:t>
            </w:r>
          </w:p>
        </w:tc>
      </w:tr>
      <w:tr w:rsidR="004D0EE6" w:rsidRPr="00976489" w14:paraId="7D5AC366" w14:textId="77777777" w:rsidTr="004D0EE6">
        <w:trPr>
          <w:trHeight w:val="216"/>
        </w:trPr>
        <w:tc>
          <w:tcPr>
            <w:tcW w:w="1900" w:type="dxa"/>
            <w:tcBorders>
              <w:top w:val="single" w:sz="4" w:space="0" w:color="auto"/>
              <w:left w:val="nil"/>
              <w:bottom w:val="single" w:sz="4" w:space="0" w:color="auto"/>
              <w:right w:val="nil"/>
            </w:tcBorders>
            <w:shd w:val="clear" w:color="auto" w:fill="auto"/>
            <w:noWrap/>
            <w:hideMark/>
          </w:tcPr>
          <w:p w14:paraId="73D815A7" w14:textId="77777777" w:rsidR="00976489" w:rsidRPr="00976489" w:rsidRDefault="00976489" w:rsidP="004D0EE6">
            <w:pPr>
              <w:rPr>
                <w:rFonts w:ascii="Arial" w:eastAsia="Times New Roman" w:hAnsi="Arial" w:cs="Arial"/>
                <w:color w:val="000000"/>
                <w:sz w:val="20"/>
                <w:szCs w:val="20"/>
              </w:rPr>
            </w:pPr>
          </w:p>
        </w:tc>
        <w:tc>
          <w:tcPr>
            <w:tcW w:w="1070" w:type="dxa"/>
            <w:tcBorders>
              <w:top w:val="single" w:sz="4" w:space="0" w:color="auto"/>
              <w:left w:val="nil"/>
              <w:bottom w:val="single" w:sz="4" w:space="0" w:color="auto"/>
              <w:right w:val="nil"/>
            </w:tcBorders>
            <w:shd w:val="clear" w:color="auto" w:fill="auto"/>
            <w:noWrap/>
            <w:hideMark/>
          </w:tcPr>
          <w:p w14:paraId="43C3A998" w14:textId="77777777" w:rsidR="00976489" w:rsidRPr="00976489" w:rsidRDefault="00976489" w:rsidP="004D0EE6">
            <w:pPr>
              <w:rPr>
                <w:rFonts w:ascii="Arial" w:eastAsia="Times New Roman" w:hAnsi="Arial" w:cs="Arial"/>
                <w:sz w:val="20"/>
                <w:szCs w:val="20"/>
              </w:rPr>
            </w:pPr>
          </w:p>
        </w:tc>
        <w:tc>
          <w:tcPr>
            <w:tcW w:w="900" w:type="dxa"/>
            <w:tcBorders>
              <w:top w:val="single" w:sz="4" w:space="0" w:color="auto"/>
              <w:left w:val="nil"/>
              <w:bottom w:val="single" w:sz="4" w:space="0" w:color="auto"/>
              <w:right w:val="nil"/>
            </w:tcBorders>
            <w:shd w:val="clear" w:color="auto" w:fill="auto"/>
            <w:noWrap/>
            <w:hideMark/>
          </w:tcPr>
          <w:p w14:paraId="444E04DC" w14:textId="77777777" w:rsidR="00976489" w:rsidRPr="00976489" w:rsidRDefault="00976489" w:rsidP="004D0EE6">
            <w:pPr>
              <w:rPr>
                <w:rFonts w:ascii="Arial" w:eastAsia="Times New Roman" w:hAnsi="Arial" w:cs="Arial"/>
                <w:sz w:val="20"/>
                <w:szCs w:val="20"/>
              </w:rPr>
            </w:pPr>
          </w:p>
        </w:tc>
        <w:tc>
          <w:tcPr>
            <w:tcW w:w="1320" w:type="dxa"/>
            <w:tcBorders>
              <w:top w:val="single" w:sz="4" w:space="0" w:color="auto"/>
              <w:left w:val="nil"/>
              <w:bottom w:val="single" w:sz="4" w:space="0" w:color="auto"/>
              <w:right w:val="nil"/>
            </w:tcBorders>
            <w:shd w:val="clear" w:color="auto" w:fill="auto"/>
            <w:noWrap/>
            <w:hideMark/>
          </w:tcPr>
          <w:p w14:paraId="001D4132" w14:textId="77777777" w:rsidR="00976489" w:rsidRPr="00976489" w:rsidRDefault="00976489" w:rsidP="004D0EE6">
            <w:pPr>
              <w:rPr>
                <w:rFonts w:ascii="Arial" w:eastAsia="Times New Roman" w:hAnsi="Arial" w:cs="Arial"/>
                <w:sz w:val="20"/>
                <w:szCs w:val="20"/>
              </w:rPr>
            </w:pPr>
          </w:p>
        </w:tc>
      </w:tr>
      <w:tr w:rsidR="004D0EE6" w:rsidRPr="00976489" w14:paraId="3EF6A5CC" w14:textId="77777777" w:rsidTr="004D0EE6">
        <w:trPr>
          <w:trHeight w:val="216"/>
        </w:trPr>
        <w:tc>
          <w:tcPr>
            <w:tcW w:w="1900" w:type="dxa"/>
            <w:tcBorders>
              <w:top w:val="single" w:sz="4" w:space="0" w:color="auto"/>
              <w:left w:val="nil"/>
              <w:bottom w:val="single" w:sz="4" w:space="0" w:color="auto"/>
              <w:right w:val="nil"/>
            </w:tcBorders>
            <w:shd w:val="clear" w:color="auto" w:fill="auto"/>
            <w:noWrap/>
            <w:hideMark/>
          </w:tcPr>
          <w:p w14:paraId="1E070EA7" w14:textId="77777777" w:rsidR="00976489" w:rsidRPr="00976489" w:rsidRDefault="00976489" w:rsidP="004D0EE6">
            <w:pPr>
              <w:rPr>
                <w:rFonts w:ascii="Arial" w:eastAsia="Times New Roman" w:hAnsi="Arial" w:cs="Arial"/>
                <w:b/>
                <w:bCs/>
                <w:color w:val="000000"/>
                <w:sz w:val="20"/>
                <w:szCs w:val="20"/>
              </w:rPr>
            </w:pPr>
            <w:proofErr w:type="spellStart"/>
            <w:r w:rsidRPr="00976489">
              <w:rPr>
                <w:rFonts w:ascii="Arial" w:eastAsia="Times New Roman" w:hAnsi="Arial" w:cs="Arial"/>
                <w:b/>
                <w:bCs/>
                <w:color w:val="000000"/>
                <w:sz w:val="20"/>
                <w:szCs w:val="20"/>
              </w:rPr>
              <w:t>LGvHG</w:t>
            </w:r>
            <w:proofErr w:type="spellEnd"/>
            <w:r w:rsidRPr="00976489">
              <w:rPr>
                <w:rFonts w:ascii="Arial" w:eastAsia="Times New Roman" w:hAnsi="Arial" w:cs="Arial"/>
                <w:b/>
                <w:bCs/>
                <w:color w:val="000000"/>
                <w:sz w:val="20"/>
                <w:szCs w:val="20"/>
              </w:rPr>
              <w:t xml:space="preserve"> 10th</w:t>
            </w:r>
          </w:p>
        </w:tc>
        <w:tc>
          <w:tcPr>
            <w:tcW w:w="1070" w:type="dxa"/>
            <w:tcBorders>
              <w:top w:val="single" w:sz="4" w:space="0" w:color="auto"/>
              <w:left w:val="nil"/>
              <w:bottom w:val="single" w:sz="4" w:space="0" w:color="auto"/>
              <w:right w:val="nil"/>
            </w:tcBorders>
            <w:shd w:val="clear" w:color="auto" w:fill="auto"/>
            <w:noWrap/>
            <w:hideMark/>
          </w:tcPr>
          <w:p w14:paraId="0FC9E26E"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Median</w:t>
            </w:r>
          </w:p>
        </w:tc>
        <w:tc>
          <w:tcPr>
            <w:tcW w:w="900" w:type="dxa"/>
            <w:tcBorders>
              <w:top w:val="single" w:sz="4" w:space="0" w:color="auto"/>
              <w:left w:val="nil"/>
              <w:bottom w:val="single" w:sz="4" w:space="0" w:color="auto"/>
              <w:right w:val="nil"/>
            </w:tcBorders>
            <w:shd w:val="clear" w:color="auto" w:fill="auto"/>
            <w:noWrap/>
            <w:hideMark/>
          </w:tcPr>
          <w:p w14:paraId="4F004D8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Min</w:t>
            </w:r>
          </w:p>
        </w:tc>
        <w:tc>
          <w:tcPr>
            <w:tcW w:w="1320" w:type="dxa"/>
            <w:tcBorders>
              <w:top w:val="single" w:sz="4" w:space="0" w:color="auto"/>
              <w:left w:val="nil"/>
              <w:bottom w:val="single" w:sz="4" w:space="0" w:color="auto"/>
              <w:right w:val="nil"/>
            </w:tcBorders>
            <w:shd w:val="clear" w:color="auto" w:fill="auto"/>
            <w:noWrap/>
            <w:hideMark/>
          </w:tcPr>
          <w:p w14:paraId="59AC383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Max</w:t>
            </w:r>
          </w:p>
        </w:tc>
      </w:tr>
      <w:tr w:rsidR="004D0EE6" w:rsidRPr="00976489" w14:paraId="33FDEA5D" w14:textId="77777777" w:rsidTr="004D0EE6">
        <w:trPr>
          <w:trHeight w:val="216"/>
        </w:trPr>
        <w:tc>
          <w:tcPr>
            <w:tcW w:w="1900" w:type="dxa"/>
            <w:tcBorders>
              <w:top w:val="single" w:sz="4" w:space="0" w:color="auto"/>
              <w:left w:val="nil"/>
              <w:bottom w:val="nil"/>
              <w:right w:val="nil"/>
            </w:tcBorders>
            <w:shd w:val="clear" w:color="auto" w:fill="auto"/>
            <w:noWrap/>
            <w:hideMark/>
          </w:tcPr>
          <w:p w14:paraId="174365F1"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MEADC</w:t>
            </w:r>
          </w:p>
        </w:tc>
        <w:tc>
          <w:tcPr>
            <w:tcW w:w="1070" w:type="dxa"/>
            <w:tcBorders>
              <w:top w:val="single" w:sz="4" w:space="0" w:color="auto"/>
              <w:left w:val="nil"/>
              <w:bottom w:val="nil"/>
              <w:right w:val="nil"/>
            </w:tcBorders>
            <w:shd w:val="clear" w:color="auto" w:fill="auto"/>
            <w:noWrap/>
            <w:hideMark/>
          </w:tcPr>
          <w:p w14:paraId="0FAA986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0.68</w:t>
            </w:r>
          </w:p>
        </w:tc>
        <w:tc>
          <w:tcPr>
            <w:tcW w:w="900" w:type="dxa"/>
            <w:tcBorders>
              <w:top w:val="single" w:sz="4" w:space="0" w:color="auto"/>
              <w:left w:val="nil"/>
              <w:bottom w:val="nil"/>
              <w:right w:val="nil"/>
            </w:tcBorders>
            <w:shd w:val="clear" w:color="auto" w:fill="auto"/>
            <w:noWrap/>
            <w:hideMark/>
          </w:tcPr>
          <w:p w14:paraId="1EA6918C"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0.67</w:t>
            </w:r>
          </w:p>
        </w:tc>
        <w:tc>
          <w:tcPr>
            <w:tcW w:w="1320" w:type="dxa"/>
            <w:tcBorders>
              <w:top w:val="single" w:sz="4" w:space="0" w:color="auto"/>
              <w:left w:val="nil"/>
              <w:bottom w:val="nil"/>
              <w:right w:val="nil"/>
            </w:tcBorders>
            <w:shd w:val="clear" w:color="auto" w:fill="auto"/>
            <w:noWrap/>
            <w:hideMark/>
          </w:tcPr>
          <w:p w14:paraId="772A7CAD"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0.68</w:t>
            </w:r>
          </w:p>
        </w:tc>
      </w:tr>
      <w:tr w:rsidR="004D0EE6" w:rsidRPr="00976489" w14:paraId="2E8CAFBF" w14:textId="77777777" w:rsidTr="004D0EE6">
        <w:trPr>
          <w:trHeight w:val="216"/>
        </w:trPr>
        <w:tc>
          <w:tcPr>
            <w:tcW w:w="1900" w:type="dxa"/>
            <w:tcBorders>
              <w:top w:val="nil"/>
              <w:left w:val="nil"/>
              <w:bottom w:val="nil"/>
              <w:right w:val="nil"/>
            </w:tcBorders>
            <w:shd w:val="clear" w:color="auto" w:fill="auto"/>
            <w:noWrap/>
            <w:hideMark/>
          </w:tcPr>
          <w:p w14:paraId="2F14D2D2"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DK</w:t>
            </w:r>
          </w:p>
        </w:tc>
        <w:tc>
          <w:tcPr>
            <w:tcW w:w="1070" w:type="dxa"/>
            <w:tcBorders>
              <w:top w:val="nil"/>
              <w:left w:val="nil"/>
              <w:bottom w:val="nil"/>
              <w:right w:val="nil"/>
            </w:tcBorders>
            <w:shd w:val="clear" w:color="auto" w:fill="auto"/>
            <w:noWrap/>
            <w:hideMark/>
          </w:tcPr>
          <w:p w14:paraId="4CE87E62"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0.67</w:t>
            </w:r>
          </w:p>
        </w:tc>
        <w:tc>
          <w:tcPr>
            <w:tcW w:w="900" w:type="dxa"/>
            <w:tcBorders>
              <w:top w:val="nil"/>
              <w:left w:val="nil"/>
              <w:bottom w:val="nil"/>
              <w:right w:val="nil"/>
            </w:tcBorders>
            <w:shd w:val="clear" w:color="auto" w:fill="auto"/>
            <w:noWrap/>
            <w:hideMark/>
          </w:tcPr>
          <w:p w14:paraId="0E454301"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0.65</w:t>
            </w:r>
          </w:p>
        </w:tc>
        <w:tc>
          <w:tcPr>
            <w:tcW w:w="1320" w:type="dxa"/>
            <w:tcBorders>
              <w:top w:val="nil"/>
              <w:left w:val="nil"/>
              <w:bottom w:val="nil"/>
              <w:right w:val="nil"/>
            </w:tcBorders>
            <w:shd w:val="clear" w:color="auto" w:fill="auto"/>
            <w:noWrap/>
            <w:hideMark/>
          </w:tcPr>
          <w:p w14:paraId="12284932"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0.70</w:t>
            </w:r>
          </w:p>
        </w:tc>
      </w:tr>
      <w:tr w:rsidR="004D0EE6" w:rsidRPr="00976489" w14:paraId="0E796F72" w14:textId="77777777" w:rsidTr="004D0EE6">
        <w:trPr>
          <w:trHeight w:val="216"/>
        </w:trPr>
        <w:tc>
          <w:tcPr>
            <w:tcW w:w="1900" w:type="dxa"/>
            <w:tcBorders>
              <w:top w:val="nil"/>
              <w:left w:val="nil"/>
              <w:bottom w:val="nil"/>
              <w:right w:val="nil"/>
            </w:tcBorders>
            <w:shd w:val="clear" w:color="auto" w:fill="auto"/>
            <w:noWrap/>
            <w:hideMark/>
          </w:tcPr>
          <w:p w14:paraId="663F0F25"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K</w:t>
            </w:r>
          </w:p>
        </w:tc>
        <w:tc>
          <w:tcPr>
            <w:tcW w:w="1070" w:type="dxa"/>
            <w:tcBorders>
              <w:top w:val="nil"/>
              <w:left w:val="nil"/>
              <w:bottom w:val="nil"/>
              <w:right w:val="nil"/>
            </w:tcBorders>
            <w:shd w:val="clear" w:color="auto" w:fill="auto"/>
            <w:noWrap/>
            <w:hideMark/>
          </w:tcPr>
          <w:p w14:paraId="1C34F9B3"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0.65</w:t>
            </w:r>
          </w:p>
        </w:tc>
        <w:tc>
          <w:tcPr>
            <w:tcW w:w="900" w:type="dxa"/>
            <w:tcBorders>
              <w:top w:val="nil"/>
              <w:left w:val="nil"/>
              <w:bottom w:val="nil"/>
              <w:right w:val="nil"/>
            </w:tcBorders>
            <w:shd w:val="clear" w:color="auto" w:fill="auto"/>
            <w:noWrap/>
            <w:hideMark/>
          </w:tcPr>
          <w:p w14:paraId="375C1A26"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0.65</w:t>
            </w:r>
          </w:p>
        </w:tc>
        <w:tc>
          <w:tcPr>
            <w:tcW w:w="1320" w:type="dxa"/>
            <w:tcBorders>
              <w:top w:val="nil"/>
              <w:left w:val="nil"/>
              <w:bottom w:val="nil"/>
              <w:right w:val="nil"/>
            </w:tcBorders>
            <w:shd w:val="clear" w:color="auto" w:fill="auto"/>
            <w:noWrap/>
            <w:hideMark/>
          </w:tcPr>
          <w:p w14:paraId="636400A4"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0.67</w:t>
            </w:r>
          </w:p>
        </w:tc>
      </w:tr>
      <w:tr w:rsidR="004D0EE6" w:rsidRPr="00976489" w14:paraId="1CA3E38A" w14:textId="77777777" w:rsidTr="004D0EE6">
        <w:trPr>
          <w:trHeight w:val="216"/>
        </w:trPr>
        <w:tc>
          <w:tcPr>
            <w:tcW w:w="1900" w:type="dxa"/>
            <w:tcBorders>
              <w:top w:val="nil"/>
              <w:left w:val="nil"/>
              <w:bottom w:val="nil"/>
              <w:right w:val="nil"/>
            </w:tcBorders>
            <w:shd w:val="clear" w:color="auto" w:fill="auto"/>
            <w:noWrap/>
            <w:hideMark/>
          </w:tcPr>
          <w:p w14:paraId="63B5100D"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BID</w:t>
            </w:r>
          </w:p>
        </w:tc>
        <w:tc>
          <w:tcPr>
            <w:tcW w:w="1070" w:type="dxa"/>
            <w:tcBorders>
              <w:top w:val="nil"/>
              <w:left w:val="nil"/>
              <w:bottom w:val="nil"/>
              <w:right w:val="nil"/>
            </w:tcBorders>
            <w:shd w:val="clear" w:color="auto" w:fill="auto"/>
            <w:noWrap/>
            <w:hideMark/>
          </w:tcPr>
          <w:p w14:paraId="34359FEF"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0.58</w:t>
            </w:r>
          </w:p>
        </w:tc>
        <w:tc>
          <w:tcPr>
            <w:tcW w:w="900" w:type="dxa"/>
            <w:tcBorders>
              <w:top w:val="nil"/>
              <w:left w:val="nil"/>
              <w:bottom w:val="nil"/>
              <w:right w:val="nil"/>
            </w:tcBorders>
            <w:shd w:val="clear" w:color="auto" w:fill="auto"/>
            <w:noWrap/>
            <w:hideMark/>
          </w:tcPr>
          <w:p w14:paraId="08456C2B"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0.51</w:t>
            </w:r>
          </w:p>
        </w:tc>
        <w:tc>
          <w:tcPr>
            <w:tcW w:w="1320" w:type="dxa"/>
            <w:tcBorders>
              <w:top w:val="nil"/>
              <w:left w:val="nil"/>
              <w:bottom w:val="nil"/>
              <w:right w:val="nil"/>
            </w:tcBorders>
            <w:shd w:val="clear" w:color="auto" w:fill="auto"/>
            <w:noWrap/>
            <w:hideMark/>
          </w:tcPr>
          <w:p w14:paraId="6A536704"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0.69</w:t>
            </w:r>
          </w:p>
        </w:tc>
      </w:tr>
      <w:tr w:rsidR="004D0EE6" w:rsidRPr="00976489" w14:paraId="26401FE4" w14:textId="77777777" w:rsidTr="004D0EE6">
        <w:trPr>
          <w:trHeight w:val="216"/>
        </w:trPr>
        <w:tc>
          <w:tcPr>
            <w:tcW w:w="1900" w:type="dxa"/>
            <w:tcBorders>
              <w:top w:val="nil"/>
              <w:left w:val="nil"/>
              <w:right w:val="nil"/>
            </w:tcBorders>
            <w:shd w:val="clear" w:color="auto" w:fill="auto"/>
            <w:noWrap/>
            <w:hideMark/>
          </w:tcPr>
          <w:p w14:paraId="565CEBDD"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BIDS</w:t>
            </w:r>
          </w:p>
        </w:tc>
        <w:tc>
          <w:tcPr>
            <w:tcW w:w="1070" w:type="dxa"/>
            <w:tcBorders>
              <w:top w:val="nil"/>
              <w:left w:val="nil"/>
              <w:right w:val="nil"/>
            </w:tcBorders>
            <w:shd w:val="clear" w:color="auto" w:fill="auto"/>
            <w:noWrap/>
            <w:hideMark/>
          </w:tcPr>
          <w:p w14:paraId="45D1691B"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0.53</w:t>
            </w:r>
          </w:p>
        </w:tc>
        <w:tc>
          <w:tcPr>
            <w:tcW w:w="900" w:type="dxa"/>
            <w:tcBorders>
              <w:top w:val="nil"/>
              <w:left w:val="nil"/>
              <w:right w:val="nil"/>
            </w:tcBorders>
            <w:shd w:val="clear" w:color="auto" w:fill="auto"/>
            <w:noWrap/>
            <w:hideMark/>
          </w:tcPr>
          <w:p w14:paraId="0DBA1943"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0.50</w:t>
            </w:r>
          </w:p>
        </w:tc>
        <w:tc>
          <w:tcPr>
            <w:tcW w:w="1320" w:type="dxa"/>
            <w:tcBorders>
              <w:top w:val="nil"/>
              <w:left w:val="nil"/>
              <w:right w:val="nil"/>
            </w:tcBorders>
            <w:shd w:val="clear" w:color="auto" w:fill="auto"/>
            <w:noWrap/>
            <w:hideMark/>
          </w:tcPr>
          <w:p w14:paraId="3767DAC2"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0.63</w:t>
            </w:r>
          </w:p>
        </w:tc>
      </w:tr>
      <w:tr w:rsidR="004D0EE6" w:rsidRPr="00976489" w14:paraId="796FDEE5" w14:textId="77777777" w:rsidTr="004D0EE6">
        <w:trPr>
          <w:trHeight w:hRule="exact" w:val="333"/>
        </w:trPr>
        <w:tc>
          <w:tcPr>
            <w:tcW w:w="1900" w:type="dxa"/>
            <w:tcBorders>
              <w:top w:val="nil"/>
              <w:left w:val="nil"/>
              <w:bottom w:val="single" w:sz="4" w:space="0" w:color="auto"/>
              <w:right w:val="nil"/>
            </w:tcBorders>
            <w:shd w:val="clear" w:color="auto" w:fill="auto"/>
            <w:noWrap/>
            <w:hideMark/>
          </w:tcPr>
          <w:p w14:paraId="05143863"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F</w:t>
            </w:r>
          </w:p>
        </w:tc>
        <w:tc>
          <w:tcPr>
            <w:tcW w:w="1070" w:type="dxa"/>
            <w:tcBorders>
              <w:top w:val="nil"/>
              <w:left w:val="nil"/>
              <w:bottom w:val="single" w:sz="4" w:space="0" w:color="auto"/>
              <w:right w:val="nil"/>
            </w:tcBorders>
            <w:shd w:val="clear" w:color="auto" w:fill="auto"/>
            <w:noWrap/>
            <w:hideMark/>
          </w:tcPr>
          <w:p w14:paraId="73C3D72C"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0.57</w:t>
            </w:r>
          </w:p>
        </w:tc>
        <w:tc>
          <w:tcPr>
            <w:tcW w:w="900" w:type="dxa"/>
            <w:tcBorders>
              <w:top w:val="nil"/>
              <w:left w:val="nil"/>
              <w:bottom w:val="single" w:sz="4" w:space="0" w:color="auto"/>
              <w:right w:val="nil"/>
            </w:tcBorders>
            <w:shd w:val="clear" w:color="auto" w:fill="auto"/>
            <w:noWrap/>
            <w:hideMark/>
          </w:tcPr>
          <w:p w14:paraId="3B22AF71"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0.52</w:t>
            </w:r>
          </w:p>
        </w:tc>
        <w:tc>
          <w:tcPr>
            <w:tcW w:w="1320" w:type="dxa"/>
            <w:tcBorders>
              <w:top w:val="nil"/>
              <w:left w:val="nil"/>
              <w:bottom w:val="single" w:sz="4" w:space="0" w:color="auto"/>
              <w:right w:val="nil"/>
            </w:tcBorders>
            <w:shd w:val="clear" w:color="auto" w:fill="auto"/>
            <w:noWrap/>
            <w:hideMark/>
          </w:tcPr>
          <w:p w14:paraId="3CB150A7" w14:textId="77777777" w:rsidR="00976489" w:rsidRPr="00976489" w:rsidRDefault="00976489" w:rsidP="004D0EE6">
            <w:pPr>
              <w:rPr>
                <w:rFonts w:ascii="Arial" w:eastAsia="Times New Roman" w:hAnsi="Arial" w:cs="Arial"/>
                <w:color w:val="000000"/>
                <w:sz w:val="20"/>
                <w:szCs w:val="20"/>
              </w:rPr>
            </w:pPr>
            <w:r w:rsidRPr="00976489">
              <w:rPr>
                <w:rFonts w:ascii="Arial" w:eastAsia="Times New Roman" w:hAnsi="Arial" w:cs="Arial"/>
                <w:color w:val="000000"/>
                <w:sz w:val="20"/>
                <w:szCs w:val="20"/>
              </w:rPr>
              <w:t>0.71</w:t>
            </w:r>
          </w:p>
        </w:tc>
      </w:tr>
    </w:tbl>
    <w:p w14:paraId="46948089" w14:textId="77777777" w:rsidR="00390F62" w:rsidRPr="00724DBD" w:rsidRDefault="00390F62" w:rsidP="00322275">
      <w:pPr>
        <w:spacing w:after="160"/>
        <w:jc w:val="both"/>
        <w:rPr>
          <w:rFonts w:ascii="Arial" w:hAnsi="Arial" w:cs="Arial"/>
          <w:sz w:val="22"/>
          <w:szCs w:val="22"/>
        </w:rPr>
      </w:pPr>
    </w:p>
    <w:p w14:paraId="4D2D697A" w14:textId="17B11297" w:rsidR="00322275" w:rsidRDefault="00322275">
      <w:pPr>
        <w:rPr>
          <w:rFonts w:ascii="Arial" w:hAnsi="Arial" w:cs="Arial"/>
          <w:b/>
          <w:bCs/>
          <w:sz w:val="22"/>
          <w:szCs w:val="22"/>
        </w:rPr>
      </w:pPr>
    </w:p>
    <w:p w14:paraId="1287A404" w14:textId="49AFDC1B" w:rsidR="001425A3" w:rsidRPr="00724DBD" w:rsidRDefault="001468AF" w:rsidP="00322275">
      <w:pPr>
        <w:spacing w:after="160"/>
        <w:jc w:val="both"/>
        <w:rPr>
          <w:rFonts w:ascii="Arial" w:hAnsi="Arial" w:cs="Arial"/>
          <w:sz w:val="22"/>
          <w:szCs w:val="22"/>
        </w:rPr>
      </w:pPr>
      <w:r>
        <w:rPr>
          <w:rFonts w:ascii="Arial" w:hAnsi="Arial" w:cs="Arial"/>
          <w:b/>
          <w:bCs/>
          <w:sz w:val="22"/>
          <w:szCs w:val="22"/>
        </w:rPr>
        <w:lastRenderedPageBreak/>
        <w:t>S</w:t>
      </w:r>
      <w:r w:rsidR="001425A3" w:rsidRPr="00385C4D">
        <w:rPr>
          <w:rFonts w:ascii="Arial" w:hAnsi="Arial" w:cs="Arial"/>
          <w:b/>
          <w:bCs/>
          <w:sz w:val="22"/>
          <w:szCs w:val="22"/>
        </w:rPr>
        <w:t xml:space="preserve">upplemental </w:t>
      </w:r>
      <w:r w:rsidR="001425A3" w:rsidRPr="001425A3">
        <w:rPr>
          <w:rFonts w:ascii="Arial" w:hAnsi="Arial" w:cs="Arial"/>
          <w:b/>
          <w:bCs/>
          <w:sz w:val="22"/>
          <w:szCs w:val="22"/>
        </w:rPr>
        <w:t xml:space="preserve">Table </w:t>
      </w:r>
      <w:ins w:id="75" w:author="LaViolette, Peter" w:date="2021-10-12T13:39:00Z">
        <w:r w:rsidR="006B5539">
          <w:rPr>
            <w:rFonts w:ascii="Arial" w:hAnsi="Arial" w:cs="Arial"/>
            <w:b/>
            <w:bCs/>
            <w:sz w:val="22"/>
            <w:szCs w:val="22"/>
          </w:rPr>
          <w:t>8</w:t>
        </w:r>
      </w:ins>
      <w:ins w:id="76" w:author="Brehler, Michael" w:date="2021-09-20T13:05:00Z">
        <w:del w:id="77" w:author="LaViolette, Peter" w:date="2021-10-12T13:39:00Z">
          <w:r w:rsidR="00C21E52" w:rsidDel="006B5539">
            <w:rPr>
              <w:rFonts w:ascii="Arial" w:hAnsi="Arial" w:cs="Arial"/>
              <w:b/>
              <w:bCs/>
              <w:sz w:val="22"/>
              <w:szCs w:val="22"/>
            </w:rPr>
            <w:delText>10</w:delText>
          </w:r>
        </w:del>
      </w:ins>
      <w:r w:rsidR="001425A3" w:rsidRPr="00724DBD">
        <w:rPr>
          <w:rFonts w:ascii="Arial" w:hAnsi="Arial" w:cs="Arial"/>
          <w:b/>
          <w:bCs/>
          <w:sz w:val="22"/>
          <w:szCs w:val="22"/>
        </w:rPr>
        <w:t>.</w:t>
      </w:r>
      <w:r w:rsidR="001425A3" w:rsidRPr="00724DBD">
        <w:rPr>
          <w:rFonts w:ascii="Arial" w:hAnsi="Arial" w:cs="Arial"/>
          <w:sz w:val="22"/>
          <w:szCs w:val="22"/>
        </w:rPr>
        <w:t xml:space="preserve"> Receiver operating characteristic area under the curve for cancer vs benign annotations varying the pathologist annotating the slides.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1039"/>
        <w:gridCol w:w="1276"/>
        <w:gridCol w:w="1276"/>
        <w:gridCol w:w="963"/>
      </w:tblGrid>
      <w:tr w:rsidR="001425A3" w:rsidRPr="001425A3" w14:paraId="779B5CB4" w14:textId="77777777" w:rsidTr="004E7CF5">
        <w:tc>
          <w:tcPr>
            <w:tcW w:w="5359" w:type="dxa"/>
            <w:gridSpan w:val="5"/>
            <w:tcBorders>
              <w:bottom w:val="single" w:sz="4" w:space="0" w:color="auto"/>
            </w:tcBorders>
          </w:tcPr>
          <w:p w14:paraId="78ABF322" w14:textId="77777777" w:rsidR="001425A3" w:rsidRPr="001425A3" w:rsidRDefault="001425A3" w:rsidP="007D5F3E">
            <w:pPr>
              <w:jc w:val="both"/>
              <w:rPr>
                <w:rFonts w:ascii="Arial" w:hAnsi="Arial" w:cs="Arial"/>
                <w:b/>
                <w:bCs/>
                <w:sz w:val="20"/>
                <w:szCs w:val="20"/>
              </w:rPr>
            </w:pPr>
            <w:r w:rsidRPr="001425A3">
              <w:rPr>
                <w:rFonts w:ascii="Arial" w:hAnsi="Arial" w:cs="Arial"/>
                <w:b/>
                <w:bCs/>
                <w:sz w:val="20"/>
                <w:szCs w:val="20"/>
              </w:rPr>
              <w:t>Cancer vs Benign Atrophy</w:t>
            </w:r>
          </w:p>
        </w:tc>
      </w:tr>
      <w:tr w:rsidR="001425A3" w:rsidRPr="001425A3" w14:paraId="6E5B5184" w14:textId="77777777" w:rsidTr="004E7CF5">
        <w:tc>
          <w:tcPr>
            <w:tcW w:w="805" w:type="dxa"/>
            <w:tcBorders>
              <w:top w:val="single" w:sz="4" w:space="0" w:color="auto"/>
              <w:bottom w:val="single" w:sz="4" w:space="0" w:color="auto"/>
            </w:tcBorders>
          </w:tcPr>
          <w:p w14:paraId="1E406140" w14:textId="77777777" w:rsidR="001425A3" w:rsidRPr="001425A3" w:rsidRDefault="001425A3" w:rsidP="007D5F3E">
            <w:pPr>
              <w:jc w:val="both"/>
              <w:rPr>
                <w:rFonts w:ascii="Arial" w:hAnsi="Arial" w:cs="Arial"/>
                <w:sz w:val="20"/>
                <w:szCs w:val="20"/>
              </w:rPr>
            </w:pPr>
          </w:p>
        </w:tc>
        <w:tc>
          <w:tcPr>
            <w:tcW w:w="1039" w:type="dxa"/>
            <w:tcBorders>
              <w:top w:val="single" w:sz="4" w:space="0" w:color="auto"/>
              <w:bottom w:val="single" w:sz="4" w:space="0" w:color="auto"/>
            </w:tcBorders>
          </w:tcPr>
          <w:p w14:paraId="26DF9178"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Observer</w:t>
            </w:r>
          </w:p>
        </w:tc>
        <w:tc>
          <w:tcPr>
            <w:tcW w:w="1276" w:type="dxa"/>
            <w:tcBorders>
              <w:top w:val="single" w:sz="4" w:space="0" w:color="auto"/>
              <w:bottom w:val="single" w:sz="4" w:space="0" w:color="auto"/>
            </w:tcBorders>
          </w:tcPr>
          <w:p w14:paraId="69DC6B6D"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Median</w:t>
            </w:r>
          </w:p>
        </w:tc>
        <w:tc>
          <w:tcPr>
            <w:tcW w:w="1276" w:type="dxa"/>
            <w:tcBorders>
              <w:top w:val="single" w:sz="4" w:space="0" w:color="auto"/>
              <w:bottom w:val="single" w:sz="4" w:space="0" w:color="auto"/>
            </w:tcBorders>
          </w:tcPr>
          <w:p w14:paraId="481235B3"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Min</w:t>
            </w:r>
          </w:p>
        </w:tc>
        <w:tc>
          <w:tcPr>
            <w:tcW w:w="963" w:type="dxa"/>
            <w:tcBorders>
              <w:top w:val="single" w:sz="4" w:space="0" w:color="auto"/>
              <w:bottom w:val="single" w:sz="4" w:space="0" w:color="auto"/>
            </w:tcBorders>
          </w:tcPr>
          <w:p w14:paraId="7DA2EC97" w14:textId="77777777" w:rsidR="001425A3" w:rsidRPr="001425A3" w:rsidRDefault="001425A3" w:rsidP="007D5F3E">
            <w:pPr>
              <w:jc w:val="both"/>
              <w:rPr>
                <w:rFonts w:ascii="Arial" w:hAnsi="Arial" w:cs="Arial"/>
                <w:sz w:val="20"/>
                <w:szCs w:val="20"/>
              </w:rPr>
            </w:pPr>
            <w:r w:rsidRPr="001425A3">
              <w:rPr>
                <w:rFonts w:ascii="Arial" w:hAnsi="Arial" w:cs="Arial"/>
                <w:sz w:val="20"/>
                <w:szCs w:val="20"/>
              </w:rPr>
              <w:t>Max</w:t>
            </w:r>
          </w:p>
        </w:tc>
      </w:tr>
      <w:tr w:rsidR="004E7CF5" w:rsidRPr="001425A3" w14:paraId="3FB1D133" w14:textId="77777777" w:rsidTr="004E7CF5">
        <w:tc>
          <w:tcPr>
            <w:tcW w:w="805" w:type="dxa"/>
            <w:vMerge w:val="restart"/>
            <w:tcBorders>
              <w:top w:val="single" w:sz="4" w:space="0" w:color="auto"/>
            </w:tcBorders>
            <w:textDirection w:val="btLr"/>
            <w:vAlign w:val="center"/>
          </w:tcPr>
          <w:p w14:paraId="40532E1D" w14:textId="77777777" w:rsidR="004E7CF5" w:rsidRPr="001425A3" w:rsidRDefault="004E7CF5" w:rsidP="004E7CF5">
            <w:pPr>
              <w:ind w:left="113" w:right="113"/>
              <w:jc w:val="both"/>
              <w:rPr>
                <w:rFonts w:ascii="Arial" w:hAnsi="Arial" w:cs="Arial"/>
                <w:sz w:val="20"/>
                <w:szCs w:val="20"/>
              </w:rPr>
            </w:pPr>
            <w:r w:rsidRPr="001425A3">
              <w:rPr>
                <w:rFonts w:ascii="Arial" w:hAnsi="Arial" w:cs="Arial"/>
                <w:sz w:val="20"/>
                <w:szCs w:val="20"/>
              </w:rPr>
              <w:t>MEADC</w:t>
            </w:r>
          </w:p>
        </w:tc>
        <w:tc>
          <w:tcPr>
            <w:tcW w:w="1039" w:type="dxa"/>
            <w:tcBorders>
              <w:top w:val="single" w:sz="4" w:space="0" w:color="auto"/>
            </w:tcBorders>
          </w:tcPr>
          <w:p w14:paraId="521CDD6F"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1</w:t>
            </w:r>
          </w:p>
        </w:tc>
        <w:tc>
          <w:tcPr>
            <w:tcW w:w="1276" w:type="dxa"/>
            <w:tcBorders>
              <w:top w:val="single" w:sz="4" w:space="0" w:color="auto"/>
            </w:tcBorders>
            <w:vAlign w:val="bottom"/>
          </w:tcPr>
          <w:p w14:paraId="3867CF6E" w14:textId="297DED71"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0.83</w:t>
            </w:r>
          </w:p>
        </w:tc>
        <w:tc>
          <w:tcPr>
            <w:tcW w:w="1276" w:type="dxa"/>
            <w:tcBorders>
              <w:top w:val="single" w:sz="4" w:space="0" w:color="auto"/>
            </w:tcBorders>
            <w:vAlign w:val="bottom"/>
          </w:tcPr>
          <w:p w14:paraId="018D7C37" w14:textId="3F497C58"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0.79</w:t>
            </w:r>
          </w:p>
        </w:tc>
        <w:tc>
          <w:tcPr>
            <w:tcW w:w="963" w:type="dxa"/>
            <w:tcBorders>
              <w:top w:val="single" w:sz="4" w:space="0" w:color="auto"/>
            </w:tcBorders>
            <w:vAlign w:val="bottom"/>
          </w:tcPr>
          <w:p w14:paraId="2BE307DF" w14:textId="483AE098"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0.88</w:t>
            </w:r>
          </w:p>
        </w:tc>
      </w:tr>
      <w:tr w:rsidR="004E7CF5" w:rsidRPr="001425A3" w14:paraId="1EC9A9D9" w14:textId="77777777" w:rsidTr="004E7CF5">
        <w:tc>
          <w:tcPr>
            <w:tcW w:w="805" w:type="dxa"/>
            <w:vMerge/>
            <w:vAlign w:val="center"/>
          </w:tcPr>
          <w:p w14:paraId="23B3790B" w14:textId="77777777" w:rsidR="004E7CF5" w:rsidRPr="001425A3" w:rsidRDefault="004E7CF5" w:rsidP="004E7CF5">
            <w:pPr>
              <w:jc w:val="both"/>
              <w:rPr>
                <w:rFonts w:ascii="Arial" w:hAnsi="Arial" w:cs="Arial"/>
                <w:sz w:val="20"/>
                <w:szCs w:val="20"/>
              </w:rPr>
            </w:pPr>
          </w:p>
        </w:tc>
        <w:tc>
          <w:tcPr>
            <w:tcW w:w="1039" w:type="dxa"/>
          </w:tcPr>
          <w:p w14:paraId="37375F2F"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2</w:t>
            </w:r>
          </w:p>
        </w:tc>
        <w:tc>
          <w:tcPr>
            <w:tcW w:w="1276" w:type="dxa"/>
            <w:vAlign w:val="bottom"/>
          </w:tcPr>
          <w:p w14:paraId="624B4CCA" w14:textId="0C80D09C"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0.78</w:t>
            </w:r>
          </w:p>
        </w:tc>
        <w:tc>
          <w:tcPr>
            <w:tcW w:w="1276" w:type="dxa"/>
            <w:vAlign w:val="bottom"/>
          </w:tcPr>
          <w:p w14:paraId="7DCDBC7E" w14:textId="6C467E12"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0.74</w:t>
            </w:r>
          </w:p>
        </w:tc>
        <w:tc>
          <w:tcPr>
            <w:tcW w:w="963" w:type="dxa"/>
            <w:vAlign w:val="bottom"/>
          </w:tcPr>
          <w:p w14:paraId="58C5292E" w14:textId="51972626"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0.83</w:t>
            </w:r>
          </w:p>
        </w:tc>
      </w:tr>
      <w:tr w:rsidR="004E7CF5" w:rsidRPr="001425A3" w14:paraId="39797DDD" w14:textId="77777777" w:rsidTr="004E7CF5">
        <w:tc>
          <w:tcPr>
            <w:tcW w:w="805" w:type="dxa"/>
            <w:vMerge/>
            <w:vAlign w:val="center"/>
          </w:tcPr>
          <w:p w14:paraId="39859F08" w14:textId="77777777" w:rsidR="004E7CF5" w:rsidRPr="001425A3" w:rsidRDefault="004E7CF5" w:rsidP="004E7CF5">
            <w:pPr>
              <w:jc w:val="both"/>
              <w:rPr>
                <w:rFonts w:ascii="Arial" w:hAnsi="Arial" w:cs="Arial"/>
                <w:sz w:val="20"/>
                <w:szCs w:val="20"/>
              </w:rPr>
            </w:pPr>
          </w:p>
        </w:tc>
        <w:tc>
          <w:tcPr>
            <w:tcW w:w="1039" w:type="dxa"/>
          </w:tcPr>
          <w:p w14:paraId="5632CE65"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3</w:t>
            </w:r>
          </w:p>
        </w:tc>
        <w:tc>
          <w:tcPr>
            <w:tcW w:w="1276" w:type="dxa"/>
            <w:vAlign w:val="bottom"/>
          </w:tcPr>
          <w:p w14:paraId="7624E662" w14:textId="362453BD"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0.79</w:t>
            </w:r>
          </w:p>
        </w:tc>
        <w:tc>
          <w:tcPr>
            <w:tcW w:w="1276" w:type="dxa"/>
            <w:vAlign w:val="bottom"/>
          </w:tcPr>
          <w:p w14:paraId="00A73AD0" w14:textId="54C29A2F"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0.75</w:t>
            </w:r>
          </w:p>
        </w:tc>
        <w:tc>
          <w:tcPr>
            <w:tcW w:w="963" w:type="dxa"/>
            <w:vAlign w:val="bottom"/>
          </w:tcPr>
          <w:p w14:paraId="2A87DEC2" w14:textId="0279CF4C"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0.84</w:t>
            </w:r>
          </w:p>
        </w:tc>
      </w:tr>
      <w:tr w:rsidR="004E7CF5" w:rsidRPr="001425A3" w14:paraId="4B2F818E" w14:textId="77777777" w:rsidTr="004E7CF5">
        <w:tc>
          <w:tcPr>
            <w:tcW w:w="805" w:type="dxa"/>
            <w:vMerge/>
            <w:vAlign w:val="center"/>
          </w:tcPr>
          <w:p w14:paraId="04DE4DE9" w14:textId="77777777" w:rsidR="004E7CF5" w:rsidRPr="001425A3" w:rsidRDefault="004E7CF5" w:rsidP="004E7CF5">
            <w:pPr>
              <w:jc w:val="both"/>
              <w:rPr>
                <w:rFonts w:ascii="Arial" w:hAnsi="Arial" w:cs="Arial"/>
                <w:sz w:val="20"/>
                <w:szCs w:val="20"/>
              </w:rPr>
            </w:pPr>
          </w:p>
        </w:tc>
        <w:tc>
          <w:tcPr>
            <w:tcW w:w="1039" w:type="dxa"/>
          </w:tcPr>
          <w:p w14:paraId="5F5F8B81"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4</w:t>
            </w:r>
          </w:p>
        </w:tc>
        <w:tc>
          <w:tcPr>
            <w:tcW w:w="1276" w:type="dxa"/>
            <w:vAlign w:val="bottom"/>
          </w:tcPr>
          <w:p w14:paraId="6F77C5FA" w14:textId="576BD742"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0.81</w:t>
            </w:r>
          </w:p>
        </w:tc>
        <w:tc>
          <w:tcPr>
            <w:tcW w:w="1276" w:type="dxa"/>
            <w:vAlign w:val="bottom"/>
          </w:tcPr>
          <w:p w14:paraId="60F2FA29" w14:textId="005EB383"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0.78</w:t>
            </w:r>
          </w:p>
        </w:tc>
        <w:tc>
          <w:tcPr>
            <w:tcW w:w="963" w:type="dxa"/>
            <w:vAlign w:val="bottom"/>
          </w:tcPr>
          <w:p w14:paraId="6473D7ED" w14:textId="0221DE8C"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0.85</w:t>
            </w:r>
          </w:p>
        </w:tc>
      </w:tr>
      <w:tr w:rsidR="004E7CF5" w:rsidRPr="001425A3" w14:paraId="74BB2971" w14:textId="77777777" w:rsidTr="004E7CF5">
        <w:tc>
          <w:tcPr>
            <w:tcW w:w="805" w:type="dxa"/>
            <w:vMerge/>
            <w:tcBorders>
              <w:bottom w:val="single" w:sz="4" w:space="0" w:color="auto"/>
            </w:tcBorders>
            <w:vAlign w:val="center"/>
          </w:tcPr>
          <w:p w14:paraId="7889F1FC" w14:textId="77777777" w:rsidR="004E7CF5" w:rsidRPr="001425A3" w:rsidRDefault="004E7CF5" w:rsidP="004E7CF5">
            <w:pPr>
              <w:jc w:val="both"/>
              <w:rPr>
                <w:rFonts w:ascii="Arial" w:hAnsi="Arial" w:cs="Arial"/>
                <w:sz w:val="20"/>
                <w:szCs w:val="20"/>
              </w:rPr>
            </w:pPr>
          </w:p>
        </w:tc>
        <w:tc>
          <w:tcPr>
            <w:tcW w:w="1039" w:type="dxa"/>
            <w:tcBorders>
              <w:bottom w:val="single" w:sz="4" w:space="0" w:color="auto"/>
            </w:tcBorders>
          </w:tcPr>
          <w:p w14:paraId="5F1542BC"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5</w:t>
            </w:r>
          </w:p>
        </w:tc>
        <w:tc>
          <w:tcPr>
            <w:tcW w:w="1276" w:type="dxa"/>
            <w:tcBorders>
              <w:bottom w:val="single" w:sz="4" w:space="0" w:color="auto"/>
            </w:tcBorders>
            <w:vAlign w:val="bottom"/>
          </w:tcPr>
          <w:p w14:paraId="4DAE1F9B" w14:textId="431216A9"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0.87</w:t>
            </w:r>
          </w:p>
        </w:tc>
        <w:tc>
          <w:tcPr>
            <w:tcW w:w="1276" w:type="dxa"/>
            <w:tcBorders>
              <w:bottom w:val="single" w:sz="4" w:space="0" w:color="auto"/>
            </w:tcBorders>
            <w:vAlign w:val="bottom"/>
          </w:tcPr>
          <w:p w14:paraId="2BFF5A12" w14:textId="11C57AF2"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0.86</w:t>
            </w:r>
          </w:p>
        </w:tc>
        <w:tc>
          <w:tcPr>
            <w:tcW w:w="963" w:type="dxa"/>
            <w:tcBorders>
              <w:bottom w:val="single" w:sz="4" w:space="0" w:color="auto"/>
            </w:tcBorders>
            <w:vAlign w:val="bottom"/>
          </w:tcPr>
          <w:p w14:paraId="7E2F396E" w14:textId="04584265"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0.88</w:t>
            </w:r>
          </w:p>
        </w:tc>
      </w:tr>
      <w:tr w:rsidR="004E7CF5" w:rsidRPr="001425A3" w14:paraId="2E267CCF" w14:textId="77777777" w:rsidTr="004E7CF5">
        <w:tc>
          <w:tcPr>
            <w:tcW w:w="805" w:type="dxa"/>
            <w:vMerge w:val="restart"/>
            <w:tcBorders>
              <w:top w:val="single" w:sz="4" w:space="0" w:color="auto"/>
            </w:tcBorders>
            <w:textDirection w:val="btLr"/>
            <w:vAlign w:val="center"/>
          </w:tcPr>
          <w:p w14:paraId="4B31D740"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DK</w:t>
            </w:r>
          </w:p>
        </w:tc>
        <w:tc>
          <w:tcPr>
            <w:tcW w:w="1039" w:type="dxa"/>
            <w:tcBorders>
              <w:top w:val="single" w:sz="4" w:space="0" w:color="auto"/>
            </w:tcBorders>
          </w:tcPr>
          <w:p w14:paraId="521B8E30"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1</w:t>
            </w:r>
          </w:p>
        </w:tc>
        <w:tc>
          <w:tcPr>
            <w:tcW w:w="1276" w:type="dxa"/>
            <w:tcBorders>
              <w:top w:val="single" w:sz="4" w:space="0" w:color="auto"/>
            </w:tcBorders>
            <w:vAlign w:val="bottom"/>
          </w:tcPr>
          <w:p w14:paraId="062A9C69" w14:textId="64A9826C"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0.82</w:t>
            </w:r>
          </w:p>
        </w:tc>
        <w:tc>
          <w:tcPr>
            <w:tcW w:w="1276" w:type="dxa"/>
            <w:tcBorders>
              <w:top w:val="single" w:sz="4" w:space="0" w:color="auto"/>
            </w:tcBorders>
            <w:vAlign w:val="bottom"/>
          </w:tcPr>
          <w:p w14:paraId="2BBF1ADF" w14:textId="73363CB7"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0.77</w:t>
            </w:r>
          </w:p>
        </w:tc>
        <w:tc>
          <w:tcPr>
            <w:tcW w:w="963" w:type="dxa"/>
            <w:tcBorders>
              <w:top w:val="single" w:sz="4" w:space="0" w:color="auto"/>
            </w:tcBorders>
            <w:vAlign w:val="bottom"/>
          </w:tcPr>
          <w:p w14:paraId="5D76B5BA" w14:textId="3924ACE9"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0.86</w:t>
            </w:r>
          </w:p>
        </w:tc>
      </w:tr>
      <w:tr w:rsidR="004E7CF5" w:rsidRPr="001425A3" w14:paraId="182F5198" w14:textId="77777777" w:rsidTr="004E7CF5">
        <w:tc>
          <w:tcPr>
            <w:tcW w:w="805" w:type="dxa"/>
            <w:vMerge/>
            <w:vAlign w:val="center"/>
          </w:tcPr>
          <w:p w14:paraId="158EDBAE" w14:textId="77777777" w:rsidR="004E7CF5" w:rsidRPr="001425A3" w:rsidRDefault="004E7CF5" w:rsidP="004E7CF5">
            <w:pPr>
              <w:jc w:val="both"/>
              <w:rPr>
                <w:rFonts w:ascii="Arial" w:hAnsi="Arial" w:cs="Arial"/>
                <w:sz w:val="20"/>
                <w:szCs w:val="20"/>
              </w:rPr>
            </w:pPr>
          </w:p>
        </w:tc>
        <w:tc>
          <w:tcPr>
            <w:tcW w:w="1039" w:type="dxa"/>
          </w:tcPr>
          <w:p w14:paraId="248E6AD2"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2</w:t>
            </w:r>
          </w:p>
        </w:tc>
        <w:tc>
          <w:tcPr>
            <w:tcW w:w="1276" w:type="dxa"/>
            <w:vAlign w:val="bottom"/>
          </w:tcPr>
          <w:p w14:paraId="06A4AE25" w14:textId="566468B7"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0.78</w:t>
            </w:r>
          </w:p>
        </w:tc>
        <w:tc>
          <w:tcPr>
            <w:tcW w:w="1276" w:type="dxa"/>
            <w:vAlign w:val="bottom"/>
          </w:tcPr>
          <w:p w14:paraId="76B9693A" w14:textId="000FB93A"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0.72</w:t>
            </w:r>
          </w:p>
        </w:tc>
        <w:tc>
          <w:tcPr>
            <w:tcW w:w="963" w:type="dxa"/>
            <w:vAlign w:val="bottom"/>
          </w:tcPr>
          <w:p w14:paraId="4206C138" w14:textId="4A6AC709"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0.81</w:t>
            </w:r>
          </w:p>
        </w:tc>
      </w:tr>
      <w:tr w:rsidR="004E7CF5" w:rsidRPr="001425A3" w14:paraId="4B940C11" w14:textId="77777777" w:rsidTr="004E7CF5">
        <w:tc>
          <w:tcPr>
            <w:tcW w:w="805" w:type="dxa"/>
            <w:vMerge/>
            <w:vAlign w:val="center"/>
          </w:tcPr>
          <w:p w14:paraId="6A59FC4C" w14:textId="77777777" w:rsidR="004E7CF5" w:rsidRPr="001425A3" w:rsidRDefault="004E7CF5" w:rsidP="004E7CF5">
            <w:pPr>
              <w:jc w:val="both"/>
              <w:rPr>
                <w:rFonts w:ascii="Arial" w:hAnsi="Arial" w:cs="Arial"/>
                <w:sz w:val="20"/>
                <w:szCs w:val="20"/>
              </w:rPr>
            </w:pPr>
          </w:p>
        </w:tc>
        <w:tc>
          <w:tcPr>
            <w:tcW w:w="1039" w:type="dxa"/>
          </w:tcPr>
          <w:p w14:paraId="1930E5C6"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3</w:t>
            </w:r>
          </w:p>
        </w:tc>
        <w:tc>
          <w:tcPr>
            <w:tcW w:w="1276" w:type="dxa"/>
            <w:vAlign w:val="bottom"/>
          </w:tcPr>
          <w:p w14:paraId="03EBA191" w14:textId="496CA8BC"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0.81</w:t>
            </w:r>
          </w:p>
        </w:tc>
        <w:tc>
          <w:tcPr>
            <w:tcW w:w="1276" w:type="dxa"/>
            <w:vAlign w:val="bottom"/>
          </w:tcPr>
          <w:p w14:paraId="01A1F9D7" w14:textId="490985CC"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0.74</w:t>
            </w:r>
          </w:p>
        </w:tc>
        <w:tc>
          <w:tcPr>
            <w:tcW w:w="963" w:type="dxa"/>
            <w:vAlign w:val="bottom"/>
          </w:tcPr>
          <w:p w14:paraId="3DFA6F7E" w14:textId="060ACD62"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0.83</w:t>
            </w:r>
          </w:p>
        </w:tc>
      </w:tr>
      <w:tr w:rsidR="004E7CF5" w:rsidRPr="001425A3" w14:paraId="79157D02" w14:textId="77777777" w:rsidTr="004E7CF5">
        <w:tc>
          <w:tcPr>
            <w:tcW w:w="805" w:type="dxa"/>
            <w:vMerge/>
            <w:vAlign w:val="center"/>
          </w:tcPr>
          <w:p w14:paraId="099FBE92" w14:textId="77777777" w:rsidR="004E7CF5" w:rsidRPr="001425A3" w:rsidRDefault="004E7CF5" w:rsidP="004E7CF5">
            <w:pPr>
              <w:jc w:val="both"/>
              <w:rPr>
                <w:rFonts w:ascii="Arial" w:hAnsi="Arial" w:cs="Arial"/>
                <w:sz w:val="20"/>
                <w:szCs w:val="20"/>
              </w:rPr>
            </w:pPr>
          </w:p>
        </w:tc>
        <w:tc>
          <w:tcPr>
            <w:tcW w:w="1039" w:type="dxa"/>
          </w:tcPr>
          <w:p w14:paraId="505EAB13"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4</w:t>
            </w:r>
          </w:p>
        </w:tc>
        <w:tc>
          <w:tcPr>
            <w:tcW w:w="1276" w:type="dxa"/>
            <w:vAlign w:val="bottom"/>
          </w:tcPr>
          <w:p w14:paraId="5AD5CF0B" w14:textId="32689BD5"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0.82</w:t>
            </w:r>
          </w:p>
        </w:tc>
        <w:tc>
          <w:tcPr>
            <w:tcW w:w="1276" w:type="dxa"/>
            <w:vAlign w:val="bottom"/>
          </w:tcPr>
          <w:p w14:paraId="5774BC5A" w14:textId="10365BE7"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0.76</w:t>
            </w:r>
          </w:p>
        </w:tc>
        <w:tc>
          <w:tcPr>
            <w:tcW w:w="963" w:type="dxa"/>
            <w:vAlign w:val="bottom"/>
          </w:tcPr>
          <w:p w14:paraId="346A9CFE" w14:textId="42F24B92"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0.84</w:t>
            </w:r>
          </w:p>
        </w:tc>
      </w:tr>
      <w:tr w:rsidR="004E7CF5" w:rsidRPr="001425A3" w14:paraId="1870A4B5" w14:textId="77777777" w:rsidTr="004E7CF5">
        <w:tc>
          <w:tcPr>
            <w:tcW w:w="805" w:type="dxa"/>
            <w:vMerge/>
            <w:tcBorders>
              <w:bottom w:val="single" w:sz="4" w:space="0" w:color="auto"/>
            </w:tcBorders>
            <w:vAlign w:val="center"/>
          </w:tcPr>
          <w:p w14:paraId="4869B388" w14:textId="77777777" w:rsidR="004E7CF5" w:rsidRPr="001425A3" w:rsidRDefault="004E7CF5" w:rsidP="004E7CF5">
            <w:pPr>
              <w:jc w:val="both"/>
              <w:rPr>
                <w:rFonts w:ascii="Arial" w:hAnsi="Arial" w:cs="Arial"/>
                <w:sz w:val="20"/>
                <w:szCs w:val="20"/>
              </w:rPr>
            </w:pPr>
          </w:p>
        </w:tc>
        <w:tc>
          <w:tcPr>
            <w:tcW w:w="1039" w:type="dxa"/>
            <w:tcBorders>
              <w:bottom w:val="single" w:sz="4" w:space="0" w:color="auto"/>
            </w:tcBorders>
          </w:tcPr>
          <w:p w14:paraId="1A194159"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5</w:t>
            </w:r>
          </w:p>
        </w:tc>
        <w:tc>
          <w:tcPr>
            <w:tcW w:w="1276" w:type="dxa"/>
            <w:tcBorders>
              <w:bottom w:val="single" w:sz="4" w:space="0" w:color="auto"/>
            </w:tcBorders>
            <w:vAlign w:val="bottom"/>
          </w:tcPr>
          <w:p w14:paraId="55ECBE1C" w14:textId="0332535D"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0.87</w:t>
            </w:r>
          </w:p>
        </w:tc>
        <w:tc>
          <w:tcPr>
            <w:tcW w:w="1276" w:type="dxa"/>
            <w:tcBorders>
              <w:bottom w:val="single" w:sz="4" w:space="0" w:color="auto"/>
            </w:tcBorders>
            <w:vAlign w:val="bottom"/>
          </w:tcPr>
          <w:p w14:paraId="76461CA6" w14:textId="00FF2427"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0.83</w:t>
            </w:r>
          </w:p>
        </w:tc>
        <w:tc>
          <w:tcPr>
            <w:tcW w:w="963" w:type="dxa"/>
            <w:tcBorders>
              <w:bottom w:val="single" w:sz="4" w:space="0" w:color="auto"/>
            </w:tcBorders>
            <w:vAlign w:val="bottom"/>
          </w:tcPr>
          <w:p w14:paraId="7AC5FC65" w14:textId="3403A7C3"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0.89</w:t>
            </w:r>
          </w:p>
        </w:tc>
      </w:tr>
      <w:tr w:rsidR="004E7CF5" w:rsidRPr="001425A3" w14:paraId="5B475A82" w14:textId="77777777" w:rsidTr="004E7CF5">
        <w:tc>
          <w:tcPr>
            <w:tcW w:w="805" w:type="dxa"/>
            <w:vMerge w:val="restart"/>
            <w:tcBorders>
              <w:top w:val="single" w:sz="4" w:space="0" w:color="auto"/>
            </w:tcBorders>
            <w:textDirection w:val="btLr"/>
            <w:vAlign w:val="center"/>
          </w:tcPr>
          <w:p w14:paraId="346B6A87"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K</w:t>
            </w:r>
          </w:p>
        </w:tc>
        <w:tc>
          <w:tcPr>
            <w:tcW w:w="1039" w:type="dxa"/>
            <w:tcBorders>
              <w:top w:val="single" w:sz="4" w:space="0" w:color="auto"/>
            </w:tcBorders>
          </w:tcPr>
          <w:p w14:paraId="17E28E6B"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1</w:t>
            </w:r>
          </w:p>
        </w:tc>
        <w:tc>
          <w:tcPr>
            <w:tcW w:w="1276" w:type="dxa"/>
            <w:tcBorders>
              <w:top w:val="single" w:sz="4" w:space="0" w:color="auto"/>
            </w:tcBorders>
            <w:vAlign w:val="bottom"/>
          </w:tcPr>
          <w:p w14:paraId="697E5C63" w14:textId="57EEA8C8"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0.82</w:t>
            </w:r>
          </w:p>
        </w:tc>
        <w:tc>
          <w:tcPr>
            <w:tcW w:w="1276" w:type="dxa"/>
            <w:tcBorders>
              <w:top w:val="single" w:sz="4" w:space="0" w:color="auto"/>
            </w:tcBorders>
            <w:vAlign w:val="bottom"/>
          </w:tcPr>
          <w:p w14:paraId="2FAB20AD" w14:textId="6B2CB5D2"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0.78</w:t>
            </w:r>
          </w:p>
        </w:tc>
        <w:tc>
          <w:tcPr>
            <w:tcW w:w="963" w:type="dxa"/>
            <w:tcBorders>
              <w:top w:val="single" w:sz="4" w:space="0" w:color="auto"/>
            </w:tcBorders>
            <w:vAlign w:val="bottom"/>
          </w:tcPr>
          <w:p w14:paraId="5311571A" w14:textId="453FFAA0"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0.83</w:t>
            </w:r>
          </w:p>
        </w:tc>
      </w:tr>
      <w:tr w:rsidR="004E7CF5" w:rsidRPr="001425A3" w14:paraId="145169D7" w14:textId="77777777" w:rsidTr="004E7CF5">
        <w:tc>
          <w:tcPr>
            <w:tcW w:w="805" w:type="dxa"/>
            <w:vMerge/>
            <w:vAlign w:val="center"/>
          </w:tcPr>
          <w:p w14:paraId="5B6813CD" w14:textId="77777777" w:rsidR="004E7CF5" w:rsidRPr="001425A3" w:rsidRDefault="004E7CF5" w:rsidP="004E7CF5">
            <w:pPr>
              <w:jc w:val="both"/>
              <w:rPr>
                <w:rFonts w:ascii="Arial" w:hAnsi="Arial" w:cs="Arial"/>
                <w:sz w:val="20"/>
                <w:szCs w:val="20"/>
              </w:rPr>
            </w:pPr>
          </w:p>
        </w:tc>
        <w:tc>
          <w:tcPr>
            <w:tcW w:w="1039" w:type="dxa"/>
          </w:tcPr>
          <w:p w14:paraId="42CC92DD"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2</w:t>
            </w:r>
          </w:p>
        </w:tc>
        <w:tc>
          <w:tcPr>
            <w:tcW w:w="1276" w:type="dxa"/>
            <w:vAlign w:val="bottom"/>
          </w:tcPr>
          <w:p w14:paraId="3D2AF7A2" w14:textId="10E55891"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0.77</w:t>
            </w:r>
          </w:p>
        </w:tc>
        <w:tc>
          <w:tcPr>
            <w:tcW w:w="1276" w:type="dxa"/>
            <w:vAlign w:val="bottom"/>
          </w:tcPr>
          <w:p w14:paraId="346AE967" w14:textId="53C9F71F"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0.75</w:t>
            </w:r>
          </w:p>
        </w:tc>
        <w:tc>
          <w:tcPr>
            <w:tcW w:w="963" w:type="dxa"/>
            <w:vAlign w:val="bottom"/>
          </w:tcPr>
          <w:p w14:paraId="0488EF4F" w14:textId="361CF5AA"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0.83</w:t>
            </w:r>
          </w:p>
        </w:tc>
      </w:tr>
      <w:tr w:rsidR="004E7CF5" w:rsidRPr="001425A3" w14:paraId="488D8BBE" w14:textId="77777777" w:rsidTr="004E7CF5">
        <w:tc>
          <w:tcPr>
            <w:tcW w:w="805" w:type="dxa"/>
            <w:vMerge/>
            <w:vAlign w:val="center"/>
          </w:tcPr>
          <w:p w14:paraId="1256232B" w14:textId="77777777" w:rsidR="004E7CF5" w:rsidRPr="001425A3" w:rsidRDefault="004E7CF5" w:rsidP="004E7CF5">
            <w:pPr>
              <w:jc w:val="both"/>
              <w:rPr>
                <w:rFonts w:ascii="Arial" w:hAnsi="Arial" w:cs="Arial"/>
                <w:sz w:val="20"/>
                <w:szCs w:val="20"/>
              </w:rPr>
            </w:pPr>
          </w:p>
        </w:tc>
        <w:tc>
          <w:tcPr>
            <w:tcW w:w="1039" w:type="dxa"/>
          </w:tcPr>
          <w:p w14:paraId="0D8FD5BB"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3</w:t>
            </w:r>
          </w:p>
        </w:tc>
        <w:tc>
          <w:tcPr>
            <w:tcW w:w="1276" w:type="dxa"/>
            <w:vAlign w:val="bottom"/>
          </w:tcPr>
          <w:p w14:paraId="620727BF" w14:textId="4D984A70"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0.79</w:t>
            </w:r>
          </w:p>
        </w:tc>
        <w:tc>
          <w:tcPr>
            <w:tcW w:w="1276" w:type="dxa"/>
            <w:vAlign w:val="bottom"/>
          </w:tcPr>
          <w:p w14:paraId="478CA8CC" w14:textId="6F3B7D26"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0.76</w:t>
            </w:r>
          </w:p>
        </w:tc>
        <w:tc>
          <w:tcPr>
            <w:tcW w:w="963" w:type="dxa"/>
            <w:vAlign w:val="bottom"/>
          </w:tcPr>
          <w:p w14:paraId="7A346EDA" w14:textId="38147200"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0.87</w:t>
            </w:r>
          </w:p>
        </w:tc>
      </w:tr>
      <w:tr w:rsidR="004E7CF5" w:rsidRPr="001425A3" w14:paraId="1BC0E4CA" w14:textId="77777777" w:rsidTr="004E7CF5">
        <w:tc>
          <w:tcPr>
            <w:tcW w:w="805" w:type="dxa"/>
            <w:vMerge/>
            <w:vAlign w:val="center"/>
          </w:tcPr>
          <w:p w14:paraId="7936DD40" w14:textId="77777777" w:rsidR="004E7CF5" w:rsidRPr="001425A3" w:rsidRDefault="004E7CF5" w:rsidP="004E7CF5">
            <w:pPr>
              <w:jc w:val="both"/>
              <w:rPr>
                <w:rFonts w:ascii="Arial" w:hAnsi="Arial" w:cs="Arial"/>
                <w:sz w:val="20"/>
                <w:szCs w:val="20"/>
              </w:rPr>
            </w:pPr>
          </w:p>
        </w:tc>
        <w:tc>
          <w:tcPr>
            <w:tcW w:w="1039" w:type="dxa"/>
          </w:tcPr>
          <w:p w14:paraId="48D2C94D"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4</w:t>
            </w:r>
          </w:p>
        </w:tc>
        <w:tc>
          <w:tcPr>
            <w:tcW w:w="1276" w:type="dxa"/>
            <w:vAlign w:val="bottom"/>
          </w:tcPr>
          <w:p w14:paraId="59815BEC" w14:textId="01C1A943"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0.80</w:t>
            </w:r>
          </w:p>
        </w:tc>
        <w:tc>
          <w:tcPr>
            <w:tcW w:w="1276" w:type="dxa"/>
            <w:vAlign w:val="bottom"/>
          </w:tcPr>
          <w:p w14:paraId="52B05B7A" w14:textId="42137756"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0.79</w:t>
            </w:r>
          </w:p>
        </w:tc>
        <w:tc>
          <w:tcPr>
            <w:tcW w:w="963" w:type="dxa"/>
            <w:vAlign w:val="bottom"/>
          </w:tcPr>
          <w:p w14:paraId="52B242FE" w14:textId="4E6751A1"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0.86</w:t>
            </w:r>
          </w:p>
        </w:tc>
      </w:tr>
      <w:tr w:rsidR="004E7CF5" w:rsidRPr="001425A3" w14:paraId="0DCCA079" w14:textId="77777777" w:rsidTr="004E7CF5">
        <w:tc>
          <w:tcPr>
            <w:tcW w:w="805" w:type="dxa"/>
            <w:vMerge/>
            <w:tcBorders>
              <w:bottom w:val="single" w:sz="4" w:space="0" w:color="auto"/>
            </w:tcBorders>
            <w:vAlign w:val="center"/>
          </w:tcPr>
          <w:p w14:paraId="5215DD0B" w14:textId="77777777" w:rsidR="004E7CF5" w:rsidRPr="001425A3" w:rsidRDefault="004E7CF5" w:rsidP="004E7CF5">
            <w:pPr>
              <w:jc w:val="both"/>
              <w:rPr>
                <w:rFonts w:ascii="Arial" w:hAnsi="Arial" w:cs="Arial"/>
                <w:sz w:val="20"/>
                <w:szCs w:val="20"/>
              </w:rPr>
            </w:pPr>
          </w:p>
        </w:tc>
        <w:tc>
          <w:tcPr>
            <w:tcW w:w="1039" w:type="dxa"/>
            <w:tcBorders>
              <w:bottom w:val="single" w:sz="4" w:space="0" w:color="auto"/>
            </w:tcBorders>
          </w:tcPr>
          <w:p w14:paraId="2BCDC9A9"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5</w:t>
            </w:r>
          </w:p>
        </w:tc>
        <w:tc>
          <w:tcPr>
            <w:tcW w:w="1276" w:type="dxa"/>
            <w:tcBorders>
              <w:bottom w:val="single" w:sz="4" w:space="0" w:color="auto"/>
            </w:tcBorders>
            <w:vAlign w:val="bottom"/>
          </w:tcPr>
          <w:p w14:paraId="10BE29FF" w14:textId="391CD85C"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0.88</w:t>
            </w:r>
          </w:p>
        </w:tc>
        <w:tc>
          <w:tcPr>
            <w:tcW w:w="1276" w:type="dxa"/>
            <w:tcBorders>
              <w:bottom w:val="single" w:sz="4" w:space="0" w:color="auto"/>
            </w:tcBorders>
            <w:vAlign w:val="bottom"/>
          </w:tcPr>
          <w:p w14:paraId="6A5DC7B1" w14:textId="34BD17DF"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0.87</w:t>
            </w:r>
          </w:p>
        </w:tc>
        <w:tc>
          <w:tcPr>
            <w:tcW w:w="963" w:type="dxa"/>
            <w:tcBorders>
              <w:bottom w:val="single" w:sz="4" w:space="0" w:color="auto"/>
            </w:tcBorders>
            <w:vAlign w:val="bottom"/>
          </w:tcPr>
          <w:p w14:paraId="2AC2CA03" w14:textId="050A79EC"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0.91</w:t>
            </w:r>
          </w:p>
        </w:tc>
      </w:tr>
      <w:tr w:rsidR="004E7CF5" w:rsidRPr="001425A3" w14:paraId="11F29FAE" w14:textId="77777777" w:rsidTr="004E7CF5">
        <w:tc>
          <w:tcPr>
            <w:tcW w:w="805" w:type="dxa"/>
            <w:vMerge w:val="restart"/>
            <w:tcBorders>
              <w:top w:val="single" w:sz="4" w:space="0" w:color="auto"/>
            </w:tcBorders>
            <w:textDirection w:val="btLr"/>
            <w:vAlign w:val="center"/>
          </w:tcPr>
          <w:p w14:paraId="7E34EB17"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BID</w:t>
            </w:r>
          </w:p>
        </w:tc>
        <w:tc>
          <w:tcPr>
            <w:tcW w:w="1039" w:type="dxa"/>
            <w:tcBorders>
              <w:top w:val="single" w:sz="4" w:space="0" w:color="auto"/>
            </w:tcBorders>
          </w:tcPr>
          <w:p w14:paraId="4F2BC6D8"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1</w:t>
            </w:r>
          </w:p>
        </w:tc>
        <w:tc>
          <w:tcPr>
            <w:tcW w:w="1276" w:type="dxa"/>
            <w:tcBorders>
              <w:top w:val="single" w:sz="4" w:space="0" w:color="auto"/>
            </w:tcBorders>
            <w:vAlign w:val="bottom"/>
          </w:tcPr>
          <w:p w14:paraId="5D781F1D" w14:textId="15E41430"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0.77</w:t>
            </w:r>
          </w:p>
        </w:tc>
        <w:tc>
          <w:tcPr>
            <w:tcW w:w="1276" w:type="dxa"/>
            <w:tcBorders>
              <w:top w:val="single" w:sz="4" w:space="0" w:color="auto"/>
            </w:tcBorders>
            <w:vAlign w:val="bottom"/>
          </w:tcPr>
          <w:p w14:paraId="644E82C9" w14:textId="667ACF43"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0.57</w:t>
            </w:r>
          </w:p>
        </w:tc>
        <w:tc>
          <w:tcPr>
            <w:tcW w:w="963" w:type="dxa"/>
            <w:tcBorders>
              <w:top w:val="single" w:sz="4" w:space="0" w:color="auto"/>
            </w:tcBorders>
            <w:vAlign w:val="bottom"/>
          </w:tcPr>
          <w:p w14:paraId="32FC3E66" w14:textId="6BB84328"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0.83</w:t>
            </w:r>
          </w:p>
        </w:tc>
      </w:tr>
      <w:tr w:rsidR="004E7CF5" w:rsidRPr="001425A3" w14:paraId="2DC0439D" w14:textId="77777777" w:rsidTr="004E7CF5">
        <w:tc>
          <w:tcPr>
            <w:tcW w:w="805" w:type="dxa"/>
            <w:vMerge/>
            <w:vAlign w:val="center"/>
          </w:tcPr>
          <w:p w14:paraId="23E49AC6" w14:textId="77777777" w:rsidR="004E7CF5" w:rsidRPr="001425A3" w:rsidRDefault="004E7CF5" w:rsidP="004E7CF5">
            <w:pPr>
              <w:jc w:val="both"/>
              <w:rPr>
                <w:rFonts w:ascii="Arial" w:hAnsi="Arial" w:cs="Arial"/>
                <w:sz w:val="20"/>
                <w:szCs w:val="20"/>
              </w:rPr>
            </w:pPr>
          </w:p>
        </w:tc>
        <w:tc>
          <w:tcPr>
            <w:tcW w:w="1039" w:type="dxa"/>
          </w:tcPr>
          <w:p w14:paraId="14125920"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2</w:t>
            </w:r>
          </w:p>
        </w:tc>
        <w:tc>
          <w:tcPr>
            <w:tcW w:w="1276" w:type="dxa"/>
            <w:vAlign w:val="bottom"/>
          </w:tcPr>
          <w:p w14:paraId="1EF1E723" w14:textId="582415E0"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0.76</w:t>
            </w:r>
          </w:p>
        </w:tc>
        <w:tc>
          <w:tcPr>
            <w:tcW w:w="1276" w:type="dxa"/>
            <w:vAlign w:val="bottom"/>
          </w:tcPr>
          <w:p w14:paraId="413CDA45" w14:textId="65C85C30"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0.62</w:t>
            </w:r>
          </w:p>
        </w:tc>
        <w:tc>
          <w:tcPr>
            <w:tcW w:w="963" w:type="dxa"/>
            <w:vAlign w:val="bottom"/>
          </w:tcPr>
          <w:p w14:paraId="568E5784" w14:textId="687F4AF5"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0.90</w:t>
            </w:r>
          </w:p>
        </w:tc>
      </w:tr>
      <w:tr w:rsidR="004E7CF5" w:rsidRPr="001425A3" w14:paraId="6ED5361F" w14:textId="77777777" w:rsidTr="004E7CF5">
        <w:tc>
          <w:tcPr>
            <w:tcW w:w="805" w:type="dxa"/>
            <w:vMerge/>
            <w:vAlign w:val="center"/>
          </w:tcPr>
          <w:p w14:paraId="43EE9DA6" w14:textId="77777777" w:rsidR="004E7CF5" w:rsidRPr="001425A3" w:rsidRDefault="004E7CF5" w:rsidP="004E7CF5">
            <w:pPr>
              <w:jc w:val="both"/>
              <w:rPr>
                <w:rFonts w:ascii="Arial" w:hAnsi="Arial" w:cs="Arial"/>
                <w:sz w:val="20"/>
                <w:szCs w:val="20"/>
              </w:rPr>
            </w:pPr>
          </w:p>
        </w:tc>
        <w:tc>
          <w:tcPr>
            <w:tcW w:w="1039" w:type="dxa"/>
          </w:tcPr>
          <w:p w14:paraId="3422CB50"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3</w:t>
            </w:r>
          </w:p>
        </w:tc>
        <w:tc>
          <w:tcPr>
            <w:tcW w:w="1276" w:type="dxa"/>
            <w:vAlign w:val="bottom"/>
          </w:tcPr>
          <w:p w14:paraId="35DE8605" w14:textId="17EFE2CB"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0.77</w:t>
            </w:r>
          </w:p>
        </w:tc>
        <w:tc>
          <w:tcPr>
            <w:tcW w:w="1276" w:type="dxa"/>
            <w:vAlign w:val="bottom"/>
          </w:tcPr>
          <w:p w14:paraId="34C82C02" w14:textId="63A31058"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0.63</w:t>
            </w:r>
          </w:p>
        </w:tc>
        <w:tc>
          <w:tcPr>
            <w:tcW w:w="963" w:type="dxa"/>
            <w:vAlign w:val="bottom"/>
          </w:tcPr>
          <w:p w14:paraId="7E4D196C" w14:textId="5F8C6355"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0.87</w:t>
            </w:r>
          </w:p>
        </w:tc>
      </w:tr>
      <w:tr w:rsidR="004E7CF5" w:rsidRPr="001425A3" w14:paraId="4697310D" w14:textId="77777777" w:rsidTr="004E7CF5">
        <w:tc>
          <w:tcPr>
            <w:tcW w:w="805" w:type="dxa"/>
            <w:vMerge/>
            <w:vAlign w:val="center"/>
          </w:tcPr>
          <w:p w14:paraId="048A4711" w14:textId="77777777" w:rsidR="004E7CF5" w:rsidRPr="001425A3" w:rsidRDefault="004E7CF5" w:rsidP="004E7CF5">
            <w:pPr>
              <w:jc w:val="both"/>
              <w:rPr>
                <w:rFonts w:ascii="Arial" w:hAnsi="Arial" w:cs="Arial"/>
                <w:sz w:val="20"/>
                <w:szCs w:val="20"/>
              </w:rPr>
            </w:pPr>
          </w:p>
        </w:tc>
        <w:tc>
          <w:tcPr>
            <w:tcW w:w="1039" w:type="dxa"/>
          </w:tcPr>
          <w:p w14:paraId="47D4F7C5"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4</w:t>
            </w:r>
          </w:p>
        </w:tc>
        <w:tc>
          <w:tcPr>
            <w:tcW w:w="1276" w:type="dxa"/>
            <w:vAlign w:val="bottom"/>
          </w:tcPr>
          <w:p w14:paraId="50321AEE" w14:textId="4C32F907"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0.79</w:t>
            </w:r>
          </w:p>
        </w:tc>
        <w:tc>
          <w:tcPr>
            <w:tcW w:w="1276" w:type="dxa"/>
            <w:vAlign w:val="bottom"/>
          </w:tcPr>
          <w:p w14:paraId="2D3FF88D" w14:textId="3E17D9E7"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0.57</w:t>
            </w:r>
          </w:p>
        </w:tc>
        <w:tc>
          <w:tcPr>
            <w:tcW w:w="963" w:type="dxa"/>
            <w:vAlign w:val="bottom"/>
          </w:tcPr>
          <w:p w14:paraId="0A2EF5C5" w14:textId="4693C798"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0.88</w:t>
            </w:r>
          </w:p>
        </w:tc>
      </w:tr>
      <w:tr w:rsidR="004E7CF5" w:rsidRPr="001425A3" w14:paraId="29BD90C9" w14:textId="77777777" w:rsidTr="004E7CF5">
        <w:tc>
          <w:tcPr>
            <w:tcW w:w="805" w:type="dxa"/>
            <w:vMerge/>
            <w:tcBorders>
              <w:bottom w:val="single" w:sz="4" w:space="0" w:color="auto"/>
            </w:tcBorders>
            <w:vAlign w:val="center"/>
          </w:tcPr>
          <w:p w14:paraId="31419930" w14:textId="77777777" w:rsidR="004E7CF5" w:rsidRPr="001425A3" w:rsidRDefault="004E7CF5" w:rsidP="004E7CF5">
            <w:pPr>
              <w:jc w:val="both"/>
              <w:rPr>
                <w:rFonts w:ascii="Arial" w:hAnsi="Arial" w:cs="Arial"/>
                <w:sz w:val="20"/>
                <w:szCs w:val="20"/>
              </w:rPr>
            </w:pPr>
          </w:p>
        </w:tc>
        <w:tc>
          <w:tcPr>
            <w:tcW w:w="1039" w:type="dxa"/>
            <w:tcBorders>
              <w:bottom w:val="single" w:sz="4" w:space="0" w:color="auto"/>
            </w:tcBorders>
          </w:tcPr>
          <w:p w14:paraId="3C9E9BA2"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5</w:t>
            </w:r>
          </w:p>
        </w:tc>
        <w:tc>
          <w:tcPr>
            <w:tcW w:w="1276" w:type="dxa"/>
            <w:tcBorders>
              <w:bottom w:val="single" w:sz="4" w:space="0" w:color="auto"/>
            </w:tcBorders>
            <w:vAlign w:val="bottom"/>
          </w:tcPr>
          <w:p w14:paraId="2BC55D7C" w14:textId="3C6BBD8C"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0.83</w:t>
            </w:r>
          </w:p>
        </w:tc>
        <w:tc>
          <w:tcPr>
            <w:tcW w:w="1276" w:type="dxa"/>
            <w:tcBorders>
              <w:bottom w:val="single" w:sz="4" w:space="0" w:color="auto"/>
            </w:tcBorders>
            <w:vAlign w:val="bottom"/>
          </w:tcPr>
          <w:p w14:paraId="4DA02A66" w14:textId="77EAC624"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0.68</w:t>
            </w:r>
          </w:p>
        </w:tc>
        <w:tc>
          <w:tcPr>
            <w:tcW w:w="963" w:type="dxa"/>
            <w:tcBorders>
              <w:bottom w:val="single" w:sz="4" w:space="0" w:color="auto"/>
            </w:tcBorders>
            <w:vAlign w:val="bottom"/>
          </w:tcPr>
          <w:p w14:paraId="1487686B" w14:textId="5D3451C6"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0.88</w:t>
            </w:r>
          </w:p>
        </w:tc>
      </w:tr>
      <w:tr w:rsidR="004E7CF5" w:rsidRPr="001425A3" w14:paraId="388EDE94" w14:textId="77777777" w:rsidTr="004E7CF5">
        <w:tc>
          <w:tcPr>
            <w:tcW w:w="805" w:type="dxa"/>
            <w:vMerge w:val="restart"/>
            <w:tcBorders>
              <w:top w:val="single" w:sz="4" w:space="0" w:color="auto"/>
            </w:tcBorders>
            <w:textDirection w:val="btLr"/>
            <w:vAlign w:val="center"/>
          </w:tcPr>
          <w:p w14:paraId="68684689"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BID*</w:t>
            </w:r>
          </w:p>
        </w:tc>
        <w:tc>
          <w:tcPr>
            <w:tcW w:w="1039" w:type="dxa"/>
            <w:tcBorders>
              <w:top w:val="single" w:sz="4" w:space="0" w:color="auto"/>
            </w:tcBorders>
          </w:tcPr>
          <w:p w14:paraId="0366D59B"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1</w:t>
            </w:r>
          </w:p>
        </w:tc>
        <w:tc>
          <w:tcPr>
            <w:tcW w:w="1276" w:type="dxa"/>
            <w:tcBorders>
              <w:top w:val="single" w:sz="4" w:space="0" w:color="auto"/>
            </w:tcBorders>
            <w:vAlign w:val="bottom"/>
          </w:tcPr>
          <w:p w14:paraId="1B1D5B00" w14:textId="06216268"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0.64</w:t>
            </w:r>
          </w:p>
        </w:tc>
        <w:tc>
          <w:tcPr>
            <w:tcW w:w="1276" w:type="dxa"/>
            <w:tcBorders>
              <w:top w:val="single" w:sz="4" w:space="0" w:color="auto"/>
            </w:tcBorders>
            <w:vAlign w:val="bottom"/>
          </w:tcPr>
          <w:p w14:paraId="5038D19C" w14:textId="3A810FA0"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0.52</w:t>
            </w:r>
          </w:p>
        </w:tc>
        <w:tc>
          <w:tcPr>
            <w:tcW w:w="963" w:type="dxa"/>
            <w:tcBorders>
              <w:top w:val="single" w:sz="4" w:space="0" w:color="auto"/>
            </w:tcBorders>
            <w:vAlign w:val="bottom"/>
          </w:tcPr>
          <w:p w14:paraId="2ECE39DF" w14:textId="5430073A"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0.83</w:t>
            </w:r>
          </w:p>
        </w:tc>
      </w:tr>
      <w:tr w:rsidR="004E7CF5" w:rsidRPr="001425A3" w14:paraId="618B5676" w14:textId="77777777" w:rsidTr="004E7CF5">
        <w:tc>
          <w:tcPr>
            <w:tcW w:w="805" w:type="dxa"/>
            <w:vMerge/>
            <w:vAlign w:val="center"/>
          </w:tcPr>
          <w:p w14:paraId="5BFDA0F1" w14:textId="77777777" w:rsidR="004E7CF5" w:rsidRPr="001425A3" w:rsidRDefault="004E7CF5" w:rsidP="004E7CF5">
            <w:pPr>
              <w:jc w:val="both"/>
              <w:rPr>
                <w:rFonts w:ascii="Arial" w:hAnsi="Arial" w:cs="Arial"/>
                <w:sz w:val="20"/>
                <w:szCs w:val="20"/>
              </w:rPr>
            </w:pPr>
          </w:p>
        </w:tc>
        <w:tc>
          <w:tcPr>
            <w:tcW w:w="1039" w:type="dxa"/>
          </w:tcPr>
          <w:p w14:paraId="2C141AD7"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2</w:t>
            </w:r>
          </w:p>
        </w:tc>
        <w:tc>
          <w:tcPr>
            <w:tcW w:w="1276" w:type="dxa"/>
            <w:vAlign w:val="bottom"/>
          </w:tcPr>
          <w:p w14:paraId="1A56630E" w14:textId="6AE6CE41"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0.67</w:t>
            </w:r>
          </w:p>
        </w:tc>
        <w:tc>
          <w:tcPr>
            <w:tcW w:w="1276" w:type="dxa"/>
            <w:vAlign w:val="bottom"/>
          </w:tcPr>
          <w:p w14:paraId="7F22C55B" w14:textId="5A23A6BD"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0.50</w:t>
            </w:r>
          </w:p>
        </w:tc>
        <w:tc>
          <w:tcPr>
            <w:tcW w:w="963" w:type="dxa"/>
            <w:vAlign w:val="bottom"/>
          </w:tcPr>
          <w:p w14:paraId="73FA39E1" w14:textId="0747F0C1"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0.79</w:t>
            </w:r>
          </w:p>
        </w:tc>
      </w:tr>
      <w:tr w:rsidR="004E7CF5" w:rsidRPr="001425A3" w14:paraId="2C3E905A" w14:textId="77777777" w:rsidTr="004E7CF5">
        <w:tc>
          <w:tcPr>
            <w:tcW w:w="805" w:type="dxa"/>
            <w:vMerge/>
            <w:vAlign w:val="center"/>
          </w:tcPr>
          <w:p w14:paraId="3980D219" w14:textId="77777777" w:rsidR="004E7CF5" w:rsidRPr="001425A3" w:rsidRDefault="004E7CF5" w:rsidP="004E7CF5">
            <w:pPr>
              <w:jc w:val="both"/>
              <w:rPr>
                <w:rFonts w:ascii="Arial" w:hAnsi="Arial" w:cs="Arial"/>
                <w:sz w:val="20"/>
                <w:szCs w:val="20"/>
              </w:rPr>
            </w:pPr>
          </w:p>
        </w:tc>
        <w:tc>
          <w:tcPr>
            <w:tcW w:w="1039" w:type="dxa"/>
          </w:tcPr>
          <w:p w14:paraId="1E08CBC5"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3</w:t>
            </w:r>
          </w:p>
        </w:tc>
        <w:tc>
          <w:tcPr>
            <w:tcW w:w="1276" w:type="dxa"/>
            <w:vAlign w:val="bottom"/>
          </w:tcPr>
          <w:p w14:paraId="527E115E" w14:textId="096B1256"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0.69</w:t>
            </w:r>
          </w:p>
        </w:tc>
        <w:tc>
          <w:tcPr>
            <w:tcW w:w="1276" w:type="dxa"/>
            <w:vAlign w:val="bottom"/>
          </w:tcPr>
          <w:p w14:paraId="496D23F5" w14:textId="1CEB1D59"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0.52</w:t>
            </w:r>
          </w:p>
        </w:tc>
        <w:tc>
          <w:tcPr>
            <w:tcW w:w="963" w:type="dxa"/>
            <w:vAlign w:val="bottom"/>
          </w:tcPr>
          <w:p w14:paraId="7B093B8D" w14:textId="40863801"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0.82</w:t>
            </w:r>
          </w:p>
        </w:tc>
      </w:tr>
      <w:tr w:rsidR="004E7CF5" w:rsidRPr="001425A3" w14:paraId="543918F4" w14:textId="77777777" w:rsidTr="004E7CF5">
        <w:tc>
          <w:tcPr>
            <w:tcW w:w="805" w:type="dxa"/>
            <w:vMerge/>
            <w:vAlign w:val="center"/>
          </w:tcPr>
          <w:p w14:paraId="7734978C" w14:textId="77777777" w:rsidR="004E7CF5" w:rsidRPr="001425A3" w:rsidRDefault="004E7CF5" w:rsidP="004E7CF5">
            <w:pPr>
              <w:jc w:val="both"/>
              <w:rPr>
                <w:rFonts w:ascii="Arial" w:hAnsi="Arial" w:cs="Arial"/>
                <w:sz w:val="20"/>
                <w:szCs w:val="20"/>
              </w:rPr>
            </w:pPr>
          </w:p>
        </w:tc>
        <w:tc>
          <w:tcPr>
            <w:tcW w:w="1039" w:type="dxa"/>
          </w:tcPr>
          <w:p w14:paraId="37A6C14F"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4</w:t>
            </w:r>
          </w:p>
        </w:tc>
        <w:tc>
          <w:tcPr>
            <w:tcW w:w="1276" w:type="dxa"/>
            <w:vAlign w:val="bottom"/>
          </w:tcPr>
          <w:p w14:paraId="1352B976" w14:textId="65C6E8B8"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0.67</w:t>
            </w:r>
          </w:p>
        </w:tc>
        <w:tc>
          <w:tcPr>
            <w:tcW w:w="1276" w:type="dxa"/>
            <w:vAlign w:val="bottom"/>
          </w:tcPr>
          <w:p w14:paraId="67A19B76" w14:textId="55915561"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0.54</w:t>
            </w:r>
          </w:p>
        </w:tc>
        <w:tc>
          <w:tcPr>
            <w:tcW w:w="963" w:type="dxa"/>
            <w:vAlign w:val="bottom"/>
          </w:tcPr>
          <w:p w14:paraId="3DD5F587" w14:textId="6D772392"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0.83</w:t>
            </w:r>
          </w:p>
        </w:tc>
      </w:tr>
      <w:tr w:rsidR="004E7CF5" w:rsidRPr="001425A3" w14:paraId="775D09F1" w14:textId="77777777" w:rsidTr="004E7CF5">
        <w:tc>
          <w:tcPr>
            <w:tcW w:w="805" w:type="dxa"/>
            <w:vMerge/>
            <w:tcBorders>
              <w:bottom w:val="single" w:sz="4" w:space="0" w:color="auto"/>
            </w:tcBorders>
            <w:vAlign w:val="center"/>
          </w:tcPr>
          <w:p w14:paraId="2D7F2B79" w14:textId="77777777" w:rsidR="004E7CF5" w:rsidRPr="001425A3" w:rsidRDefault="004E7CF5" w:rsidP="004E7CF5">
            <w:pPr>
              <w:jc w:val="both"/>
              <w:rPr>
                <w:rFonts w:ascii="Arial" w:hAnsi="Arial" w:cs="Arial"/>
                <w:sz w:val="20"/>
                <w:szCs w:val="20"/>
              </w:rPr>
            </w:pPr>
          </w:p>
        </w:tc>
        <w:tc>
          <w:tcPr>
            <w:tcW w:w="1039" w:type="dxa"/>
            <w:tcBorders>
              <w:bottom w:val="single" w:sz="4" w:space="0" w:color="auto"/>
            </w:tcBorders>
          </w:tcPr>
          <w:p w14:paraId="02B38AD7"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5</w:t>
            </w:r>
          </w:p>
        </w:tc>
        <w:tc>
          <w:tcPr>
            <w:tcW w:w="1276" w:type="dxa"/>
            <w:tcBorders>
              <w:bottom w:val="single" w:sz="4" w:space="0" w:color="auto"/>
            </w:tcBorders>
            <w:vAlign w:val="bottom"/>
          </w:tcPr>
          <w:p w14:paraId="3CE21154" w14:textId="245C0462"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0.69</w:t>
            </w:r>
          </w:p>
        </w:tc>
        <w:tc>
          <w:tcPr>
            <w:tcW w:w="1276" w:type="dxa"/>
            <w:tcBorders>
              <w:bottom w:val="single" w:sz="4" w:space="0" w:color="auto"/>
            </w:tcBorders>
            <w:vAlign w:val="bottom"/>
          </w:tcPr>
          <w:p w14:paraId="47BF9856" w14:textId="7CA88345"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0.52</w:t>
            </w:r>
          </w:p>
        </w:tc>
        <w:tc>
          <w:tcPr>
            <w:tcW w:w="963" w:type="dxa"/>
            <w:tcBorders>
              <w:bottom w:val="single" w:sz="4" w:space="0" w:color="auto"/>
            </w:tcBorders>
            <w:vAlign w:val="bottom"/>
          </w:tcPr>
          <w:p w14:paraId="1C43FD67" w14:textId="6E50EC85"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0.87</w:t>
            </w:r>
          </w:p>
        </w:tc>
      </w:tr>
      <w:tr w:rsidR="004E7CF5" w:rsidRPr="001425A3" w14:paraId="1770BD99" w14:textId="77777777" w:rsidTr="004E7CF5">
        <w:tc>
          <w:tcPr>
            <w:tcW w:w="805" w:type="dxa"/>
            <w:vMerge w:val="restart"/>
            <w:tcBorders>
              <w:top w:val="single" w:sz="4" w:space="0" w:color="auto"/>
            </w:tcBorders>
            <w:textDirection w:val="btLr"/>
            <w:vAlign w:val="center"/>
          </w:tcPr>
          <w:p w14:paraId="4753653A"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F</w:t>
            </w:r>
          </w:p>
        </w:tc>
        <w:tc>
          <w:tcPr>
            <w:tcW w:w="1039" w:type="dxa"/>
            <w:tcBorders>
              <w:top w:val="single" w:sz="4" w:space="0" w:color="auto"/>
            </w:tcBorders>
          </w:tcPr>
          <w:p w14:paraId="655F3384"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1</w:t>
            </w:r>
          </w:p>
        </w:tc>
        <w:tc>
          <w:tcPr>
            <w:tcW w:w="1276" w:type="dxa"/>
            <w:tcBorders>
              <w:top w:val="single" w:sz="4" w:space="0" w:color="auto"/>
            </w:tcBorders>
            <w:vAlign w:val="bottom"/>
          </w:tcPr>
          <w:p w14:paraId="104839CE" w14:textId="46A3FF58"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0.63</w:t>
            </w:r>
          </w:p>
        </w:tc>
        <w:tc>
          <w:tcPr>
            <w:tcW w:w="1276" w:type="dxa"/>
            <w:tcBorders>
              <w:top w:val="single" w:sz="4" w:space="0" w:color="auto"/>
            </w:tcBorders>
            <w:vAlign w:val="bottom"/>
          </w:tcPr>
          <w:p w14:paraId="3DDE4810" w14:textId="1E225A2C"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0.51</w:t>
            </w:r>
          </w:p>
        </w:tc>
        <w:tc>
          <w:tcPr>
            <w:tcW w:w="963" w:type="dxa"/>
            <w:tcBorders>
              <w:top w:val="single" w:sz="4" w:space="0" w:color="auto"/>
            </w:tcBorders>
            <w:vAlign w:val="bottom"/>
          </w:tcPr>
          <w:p w14:paraId="137F5872" w14:textId="7C622A5E"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0.77</w:t>
            </w:r>
          </w:p>
        </w:tc>
      </w:tr>
      <w:tr w:rsidR="004E7CF5" w:rsidRPr="001425A3" w14:paraId="5174F7A9" w14:textId="77777777" w:rsidTr="004E7CF5">
        <w:tc>
          <w:tcPr>
            <w:tcW w:w="805" w:type="dxa"/>
            <w:vMerge/>
          </w:tcPr>
          <w:p w14:paraId="5B264230" w14:textId="77777777" w:rsidR="004E7CF5" w:rsidRPr="001425A3" w:rsidRDefault="004E7CF5" w:rsidP="004E7CF5">
            <w:pPr>
              <w:jc w:val="both"/>
              <w:rPr>
                <w:rFonts w:ascii="Arial" w:hAnsi="Arial" w:cs="Arial"/>
                <w:sz w:val="20"/>
                <w:szCs w:val="20"/>
              </w:rPr>
            </w:pPr>
          </w:p>
        </w:tc>
        <w:tc>
          <w:tcPr>
            <w:tcW w:w="1039" w:type="dxa"/>
          </w:tcPr>
          <w:p w14:paraId="65C620B3"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2</w:t>
            </w:r>
          </w:p>
        </w:tc>
        <w:tc>
          <w:tcPr>
            <w:tcW w:w="1276" w:type="dxa"/>
            <w:vAlign w:val="bottom"/>
          </w:tcPr>
          <w:p w14:paraId="7CE15721" w14:textId="71DCDFEB"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0.59</w:t>
            </w:r>
          </w:p>
        </w:tc>
        <w:tc>
          <w:tcPr>
            <w:tcW w:w="1276" w:type="dxa"/>
            <w:vAlign w:val="bottom"/>
          </w:tcPr>
          <w:p w14:paraId="6BD8809A" w14:textId="7B2413A0"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0.51</w:t>
            </w:r>
          </w:p>
        </w:tc>
        <w:tc>
          <w:tcPr>
            <w:tcW w:w="963" w:type="dxa"/>
            <w:vAlign w:val="bottom"/>
          </w:tcPr>
          <w:p w14:paraId="6BCA7846" w14:textId="74E9AF38"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0.68</w:t>
            </w:r>
          </w:p>
        </w:tc>
      </w:tr>
      <w:tr w:rsidR="004E7CF5" w:rsidRPr="001425A3" w14:paraId="0EF9CA31" w14:textId="77777777" w:rsidTr="004E7CF5">
        <w:tc>
          <w:tcPr>
            <w:tcW w:w="805" w:type="dxa"/>
            <w:vMerge/>
          </w:tcPr>
          <w:p w14:paraId="0F4DED55" w14:textId="77777777" w:rsidR="004E7CF5" w:rsidRPr="001425A3" w:rsidRDefault="004E7CF5" w:rsidP="004E7CF5">
            <w:pPr>
              <w:jc w:val="both"/>
              <w:rPr>
                <w:rFonts w:ascii="Arial" w:hAnsi="Arial" w:cs="Arial"/>
                <w:sz w:val="20"/>
                <w:szCs w:val="20"/>
              </w:rPr>
            </w:pPr>
          </w:p>
        </w:tc>
        <w:tc>
          <w:tcPr>
            <w:tcW w:w="1039" w:type="dxa"/>
          </w:tcPr>
          <w:p w14:paraId="3B968EAD"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3</w:t>
            </w:r>
          </w:p>
        </w:tc>
        <w:tc>
          <w:tcPr>
            <w:tcW w:w="1276" w:type="dxa"/>
            <w:vAlign w:val="bottom"/>
          </w:tcPr>
          <w:p w14:paraId="19EC508D" w14:textId="0152A8D9"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0.61</w:t>
            </w:r>
          </w:p>
        </w:tc>
        <w:tc>
          <w:tcPr>
            <w:tcW w:w="1276" w:type="dxa"/>
            <w:vAlign w:val="bottom"/>
          </w:tcPr>
          <w:p w14:paraId="19DAF290" w14:textId="1A98734B"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0.51</w:t>
            </w:r>
          </w:p>
        </w:tc>
        <w:tc>
          <w:tcPr>
            <w:tcW w:w="963" w:type="dxa"/>
            <w:vAlign w:val="bottom"/>
          </w:tcPr>
          <w:p w14:paraId="7F9840C5" w14:textId="408C1268"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0.83</w:t>
            </w:r>
          </w:p>
        </w:tc>
      </w:tr>
      <w:tr w:rsidR="004E7CF5" w:rsidRPr="001425A3" w14:paraId="3CD5377C" w14:textId="77777777" w:rsidTr="004E7CF5">
        <w:tc>
          <w:tcPr>
            <w:tcW w:w="805" w:type="dxa"/>
            <w:vMerge/>
          </w:tcPr>
          <w:p w14:paraId="1FCE80C3" w14:textId="77777777" w:rsidR="004E7CF5" w:rsidRPr="001425A3" w:rsidRDefault="004E7CF5" w:rsidP="004E7CF5">
            <w:pPr>
              <w:jc w:val="both"/>
              <w:rPr>
                <w:rFonts w:ascii="Arial" w:hAnsi="Arial" w:cs="Arial"/>
                <w:sz w:val="20"/>
                <w:szCs w:val="20"/>
              </w:rPr>
            </w:pPr>
          </w:p>
        </w:tc>
        <w:tc>
          <w:tcPr>
            <w:tcW w:w="1039" w:type="dxa"/>
          </w:tcPr>
          <w:p w14:paraId="502E6CD7"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4</w:t>
            </w:r>
          </w:p>
        </w:tc>
        <w:tc>
          <w:tcPr>
            <w:tcW w:w="1276" w:type="dxa"/>
            <w:vAlign w:val="bottom"/>
          </w:tcPr>
          <w:p w14:paraId="20125032" w14:textId="33900AEA"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0.61</w:t>
            </w:r>
          </w:p>
        </w:tc>
        <w:tc>
          <w:tcPr>
            <w:tcW w:w="1276" w:type="dxa"/>
            <w:vAlign w:val="bottom"/>
          </w:tcPr>
          <w:p w14:paraId="799B4AB4" w14:textId="625AEC09"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0.50</w:t>
            </w:r>
          </w:p>
        </w:tc>
        <w:tc>
          <w:tcPr>
            <w:tcW w:w="963" w:type="dxa"/>
            <w:vAlign w:val="bottom"/>
          </w:tcPr>
          <w:p w14:paraId="558DD29A" w14:textId="7BF72DF9"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0.74</w:t>
            </w:r>
          </w:p>
        </w:tc>
      </w:tr>
      <w:tr w:rsidR="004E7CF5" w:rsidRPr="001425A3" w14:paraId="1515AA21" w14:textId="77777777" w:rsidTr="004E7CF5">
        <w:tc>
          <w:tcPr>
            <w:tcW w:w="805" w:type="dxa"/>
            <w:vMerge/>
            <w:tcBorders>
              <w:bottom w:val="single" w:sz="4" w:space="0" w:color="auto"/>
            </w:tcBorders>
          </w:tcPr>
          <w:p w14:paraId="5ABE6C35" w14:textId="77777777" w:rsidR="004E7CF5" w:rsidRPr="001425A3" w:rsidRDefault="004E7CF5" w:rsidP="004E7CF5">
            <w:pPr>
              <w:jc w:val="both"/>
              <w:rPr>
                <w:rFonts w:ascii="Arial" w:hAnsi="Arial" w:cs="Arial"/>
                <w:sz w:val="20"/>
                <w:szCs w:val="20"/>
              </w:rPr>
            </w:pPr>
          </w:p>
        </w:tc>
        <w:tc>
          <w:tcPr>
            <w:tcW w:w="1039" w:type="dxa"/>
            <w:tcBorders>
              <w:bottom w:val="single" w:sz="4" w:space="0" w:color="auto"/>
            </w:tcBorders>
          </w:tcPr>
          <w:p w14:paraId="564A1720" w14:textId="77777777" w:rsidR="004E7CF5" w:rsidRPr="001425A3" w:rsidRDefault="004E7CF5" w:rsidP="004E7CF5">
            <w:pPr>
              <w:jc w:val="both"/>
              <w:rPr>
                <w:rFonts w:ascii="Arial" w:hAnsi="Arial" w:cs="Arial"/>
                <w:sz w:val="20"/>
                <w:szCs w:val="20"/>
              </w:rPr>
            </w:pPr>
            <w:r w:rsidRPr="001425A3">
              <w:rPr>
                <w:rFonts w:ascii="Arial" w:hAnsi="Arial" w:cs="Arial"/>
                <w:sz w:val="20"/>
                <w:szCs w:val="20"/>
              </w:rPr>
              <w:t>5</w:t>
            </w:r>
          </w:p>
        </w:tc>
        <w:tc>
          <w:tcPr>
            <w:tcW w:w="1276" w:type="dxa"/>
            <w:tcBorders>
              <w:bottom w:val="single" w:sz="4" w:space="0" w:color="auto"/>
            </w:tcBorders>
            <w:vAlign w:val="bottom"/>
          </w:tcPr>
          <w:p w14:paraId="736619B6" w14:textId="58D7C74C"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0.65</w:t>
            </w:r>
          </w:p>
        </w:tc>
        <w:tc>
          <w:tcPr>
            <w:tcW w:w="1276" w:type="dxa"/>
            <w:tcBorders>
              <w:bottom w:val="single" w:sz="4" w:space="0" w:color="auto"/>
            </w:tcBorders>
            <w:vAlign w:val="bottom"/>
          </w:tcPr>
          <w:p w14:paraId="2EF55B52" w14:textId="1333E241"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0.51</w:t>
            </w:r>
          </w:p>
        </w:tc>
        <w:tc>
          <w:tcPr>
            <w:tcW w:w="963" w:type="dxa"/>
            <w:tcBorders>
              <w:bottom w:val="single" w:sz="4" w:space="0" w:color="auto"/>
            </w:tcBorders>
            <w:vAlign w:val="bottom"/>
          </w:tcPr>
          <w:p w14:paraId="15BD2A8A" w14:textId="4A28B9C6" w:rsidR="004E7CF5" w:rsidRPr="00B813C0" w:rsidRDefault="004E7CF5" w:rsidP="004E7CF5">
            <w:pPr>
              <w:jc w:val="both"/>
              <w:rPr>
                <w:rFonts w:ascii="Arial" w:hAnsi="Arial" w:cs="Arial"/>
                <w:sz w:val="20"/>
                <w:szCs w:val="20"/>
              </w:rPr>
            </w:pPr>
            <w:r w:rsidRPr="00B813C0">
              <w:rPr>
                <w:rFonts w:ascii="Arial" w:hAnsi="Arial" w:cs="Arial"/>
                <w:color w:val="000000"/>
                <w:sz w:val="20"/>
                <w:szCs w:val="20"/>
              </w:rPr>
              <w:t>0.82</w:t>
            </w:r>
          </w:p>
        </w:tc>
      </w:tr>
    </w:tbl>
    <w:p w14:paraId="7B2C7E17" w14:textId="77777777" w:rsidR="001425A3" w:rsidRPr="001425A3" w:rsidRDefault="001425A3" w:rsidP="007D5F3E">
      <w:pPr>
        <w:spacing w:after="160" w:line="259" w:lineRule="auto"/>
        <w:jc w:val="both"/>
        <w:rPr>
          <w:rFonts w:ascii="Arial" w:hAnsi="Arial" w:cs="Arial"/>
          <w:sz w:val="20"/>
          <w:szCs w:val="20"/>
        </w:rPr>
      </w:pPr>
    </w:p>
    <w:p w14:paraId="41EFFC67" w14:textId="49B6FBB9" w:rsidR="005E06D1" w:rsidRDefault="005E06D1">
      <w:pPr>
        <w:rPr>
          <w:rFonts w:ascii="Arial" w:hAnsi="Arial" w:cs="Arial"/>
          <w:sz w:val="22"/>
          <w:szCs w:val="22"/>
          <w:u w:val="single"/>
        </w:rPr>
      </w:pPr>
    </w:p>
    <w:p w14:paraId="61139108" w14:textId="3E4A76A9" w:rsidR="00E429D0" w:rsidRPr="00385C4D" w:rsidRDefault="00104EDB" w:rsidP="007D5F3E">
      <w:pPr>
        <w:pageBreakBefore/>
        <w:jc w:val="both"/>
        <w:rPr>
          <w:rFonts w:ascii="Arial" w:hAnsi="Arial" w:cs="Arial"/>
          <w:b/>
          <w:bCs/>
          <w:sz w:val="22"/>
          <w:szCs w:val="22"/>
          <w:u w:val="single"/>
        </w:rPr>
      </w:pPr>
      <w:del w:id="78" w:author="LaViolette, Peter" w:date="2021-10-07T09:35:00Z">
        <w:r w:rsidRPr="00385C4D" w:rsidDel="002E0150">
          <w:rPr>
            <w:rFonts w:ascii="Arial" w:hAnsi="Arial" w:cs="Arial"/>
            <w:b/>
            <w:bCs/>
            <w:sz w:val="22"/>
            <w:szCs w:val="22"/>
            <w:u w:val="single"/>
          </w:rPr>
          <w:lastRenderedPageBreak/>
          <w:delText>u</w:delText>
        </w:r>
      </w:del>
      <w:ins w:id="79" w:author="LaViolette, Peter" w:date="2021-10-07T09:35:00Z">
        <w:r w:rsidR="002E0150">
          <w:rPr>
            <w:rFonts w:ascii="Arial" w:hAnsi="Arial" w:cs="Arial"/>
            <w:b/>
            <w:bCs/>
            <w:sz w:val="22"/>
            <w:szCs w:val="22"/>
            <w:u w:val="single"/>
          </w:rPr>
          <w:t>Su</w:t>
        </w:r>
      </w:ins>
      <w:r w:rsidRPr="00385C4D">
        <w:rPr>
          <w:rFonts w:ascii="Arial" w:hAnsi="Arial" w:cs="Arial"/>
          <w:b/>
          <w:bCs/>
          <w:sz w:val="22"/>
          <w:szCs w:val="22"/>
          <w:u w:val="single"/>
        </w:rPr>
        <w:t>pplemental Figures</w:t>
      </w:r>
    </w:p>
    <w:p w14:paraId="2E5191D8" w14:textId="77777777" w:rsidR="002C4906" w:rsidRPr="00385C4D" w:rsidRDefault="002C4906" w:rsidP="007D5F3E">
      <w:pPr>
        <w:jc w:val="both"/>
        <w:rPr>
          <w:rFonts w:ascii="Arial" w:hAnsi="Arial" w:cs="Arial"/>
          <w:b/>
          <w:bCs/>
          <w:sz w:val="22"/>
          <w:szCs w:val="22"/>
        </w:rPr>
      </w:pPr>
    </w:p>
    <w:p w14:paraId="664A7BDA" w14:textId="0F4EE14D" w:rsidR="00F349F4" w:rsidRPr="00385C4D" w:rsidRDefault="00F349F4" w:rsidP="007D5F3E">
      <w:pPr>
        <w:jc w:val="both"/>
        <w:rPr>
          <w:rFonts w:ascii="Arial" w:hAnsi="Arial" w:cs="Arial"/>
          <w:sz w:val="22"/>
          <w:szCs w:val="22"/>
        </w:rPr>
      </w:pPr>
      <w:r w:rsidRPr="00385C4D">
        <w:rPr>
          <w:rFonts w:ascii="Arial" w:hAnsi="Arial" w:cs="Arial"/>
          <w:b/>
          <w:bCs/>
          <w:sz w:val="22"/>
          <w:szCs w:val="22"/>
        </w:rPr>
        <w:t xml:space="preserve">Supplemental Figure 1. </w:t>
      </w:r>
      <w:r w:rsidRPr="00385C4D">
        <w:rPr>
          <w:rFonts w:ascii="Arial" w:hAnsi="Arial" w:cs="Arial"/>
          <w:sz w:val="22"/>
          <w:szCs w:val="22"/>
        </w:rPr>
        <w:t xml:space="preserve">Results from the DRO analysis. F, </w:t>
      </w:r>
      <w:r w:rsidR="007241CA">
        <w:rPr>
          <w:rFonts w:ascii="Arial" w:hAnsi="Arial" w:cs="Arial"/>
          <w:sz w:val="22"/>
          <w:szCs w:val="22"/>
        </w:rPr>
        <w:t>BI</w:t>
      </w:r>
      <w:r w:rsidRPr="00385C4D">
        <w:rPr>
          <w:rFonts w:ascii="Arial" w:hAnsi="Arial" w:cs="Arial"/>
          <w:sz w:val="22"/>
          <w:szCs w:val="22"/>
        </w:rPr>
        <w:t xml:space="preserve">D*, and </w:t>
      </w:r>
      <w:r w:rsidR="007241CA">
        <w:rPr>
          <w:rFonts w:ascii="Arial" w:hAnsi="Arial" w:cs="Arial"/>
          <w:sz w:val="22"/>
          <w:szCs w:val="22"/>
        </w:rPr>
        <w:t>BI</w:t>
      </w:r>
      <w:r w:rsidRPr="00385C4D">
        <w:rPr>
          <w:rFonts w:ascii="Arial" w:hAnsi="Arial" w:cs="Arial"/>
          <w:sz w:val="22"/>
          <w:szCs w:val="22"/>
        </w:rPr>
        <w:t xml:space="preserve">D are shown on the left while K and DK are shown on the far right. Heat maps indicate the standard deviation of the percent difference across sites varying true perfusion, true ADC, and </w:t>
      </w:r>
      <w:r w:rsidR="00403480">
        <w:rPr>
          <w:rFonts w:ascii="Arial" w:hAnsi="Arial" w:cs="Arial"/>
          <w:sz w:val="22"/>
          <w:szCs w:val="22"/>
        </w:rPr>
        <w:t>BI</w:t>
      </w:r>
      <w:r w:rsidRPr="00385C4D">
        <w:rPr>
          <w:rFonts w:ascii="Arial" w:hAnsi="Arial" w:cs="Arial"/>
          <w:sz w:val="22"/>
          <w:szCs w:val="22"/>
        </w:rPr>
        <w:t>D* for the bi-exponential model, and true kurtosis and true ADC for the kurtosis model.</w:t>
      </w:r>
      <w:r w:rsidR="00814119" w:rsidRPr="00385C4D">
        <w:rPr>
          <w:rFonts w:ascii="Arial" w:hAnsi="Arial" w:cs="Arial"/>
          <w:sz w:val="22"/>
          <w:szCs w:val="22"/>
        </w:rPr>
        <w:t xml:space="preserve"> </w:t>
      </w:r>
    </w:p>
    <w:p w14:paraId="527E529B" w14:textId="77777777" w:rsidR="00F349F4" w:rsidRPr="00385C4D" w:rsidRDefault="00F349F4" w:rsidP="007D5F3E">
      <w:pPr>
        <w:jc w:val="both"/>
        <w:rPr>
          <w:rFonts w:ascii="Arial" w:hAnsi="Arial" w:cs="Arial"/>
          <w:sz w:val="22"/>
          <w:szCs w:val="22"/>
        </w:rPr>
      </w:pPr>
    </w:p>
    <w:p w14:paraId="5333DA2D" w14:textId="51135422" w:rsidR="00F349F4" w:rsidRPr="00385C4D" w:rsidRDefault="00C3147E" w:rsidP="007D5F3E">
      <w:pPr>
        <w:jc w:val="both"/>
        <w:rPr>
          <w:rFonts w:ascii="Arial" w:hAnsi="Arial" w:cs="Arial"/>
          <w:sz w:val="22"/>
          <w:szCs w:val="22"/>
        </w:rPr>
      </w:pPr>
      <w:r>
        <w:rPr>
          <w:noProof/>
        </w:rPr>
        <w:drawing>
          <wp:inline distT="0" distB="0" distL="0" distR="0" wp14:anchorId="300B4F83" wp14:editId="23F8CACE">
            <wp:extent cx="5943600" cy="31438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943600" cy="3143885"/>
                    </a:xfrm>
                    <a:prstGeom prst="rect">
                      <a:avLst/>
                    </a:prstGeom>
                  </pic:spPr>
                </pic:pic>
              </a:graphicData>
            </a:graphic>
          </wp:inline>
        </w:drawing>
      </w:r>
    </w:p>
    <w:p w14:paraId="7CDA6115" w14:textId="60CB538B" w:rsidR="00104EDB" w:rsidRPr="00385C4D" w:rsidRDefault="00104EDB" w:rsidP="007D5F3E">
      <w:pPr>
        <w:jc w:val="both"/>
        <w:rPr>
          <w:rFonts w:ascii="Arial" w:hAnsi="Arial" w:cs="Arial"/>
          <w:sz w:val="22"/>
          <w:szCs w:val="22"/>
        </w:rPr>
      </w:pPr>
    </w:p>
    <w:p w14:paraId="7042E4D4" w14:textId="77777777" w:rsidR="00410BEC" w:rsidRPr="00385C4D" w:rsidRDefault="00410BEC" w:rsidP="007D5F3E">
      <w:pPr>
        <w:jc w:val="both"/>
        <w:rPr>
          <w:rFonts w:ascii="Arial" w:hAnsi="Arial" w:cs="Arial"/>
          <w:b/>
          <w:bCs/>
          <w:sz w:val="22"/>
          <w:szCs w:val="22"/>
        </w:rPr>
      </w:pPr>
    </w:p>
    <w:p w14:paraId="140C6B21" w14:textId="77777777" w:rsidR="00282057" w:rsidRPr="00385C4D" w:rsidRDefault="00282057" w:rsidP="007D5F3E">
      <w:pPr>
        <w:jc w:val="both"/>
        <w:rPr>
          <w:rFonts w:ascii="Arial" w:hAnsi="Arial" w:cs="Arial"/>
          <w:b/>
          <w:bCs/>
          <w:sz w:val="22"/>
          <w:szCs w:val="22"/>
        </w:rPr>
      </w:pPr>
      <w:r w:rsidRPr="00385C4D">
        <w:rPr>
          <w:rFonts w:ascii="Arial" w:hAnsi="Arial" w:cs="Arial"/>
          <w:b/>
          <w:bCs/>
          <w:sz w:val="22"/>
          <w:szCs w:val="22"/>
        </w:rPr>
        <w:br w:type="page"/>
      </w:r>
    </w:p>
    <w:p w14:paraId="4F54B6C3" w14:textId="2C4573DA" w:rsidR="00811F85" w:rsidRDefault="00811F85" w:rsidP="007D5F3E">
      <w:pPr>
        <w:jc w:val="both"/>
        <w:rPr>
          <w:rFonts w:ascii="Arial" w:hAnsi="Arial" w:cs="Arial"/>
          <w:sz w:val="22"/>
          <w:szCs w:val="22"/>
        </w:rPr>
      </w:pPr>
      <w:r w:rsidRPr="00385C4D">
        <w:rPr>
          <w:rFonts w:ascii="Arial" w:hAnsi="Arial" w:cs="Arial"/>
          <w:b/>
          <w:bCs/>
          <w:sz w:val="22"/>
          <w:szCs w:val="22"/>
        </w:rPr>
        <w:lastRenderedPageBreak/>
        <w:t>Supplemental Figure 2</w:t>
      </w:r>
      <w:r w:rsidR="003D0986">
        <w:rPr>
          <w:rFonts w:ascii="Arial" w:hAnsi="Arial" w:cs="Arial"/>
          <w:b/>
          <w:bCs/>
          <w:sz w:val="22"/>
          <w:szCs w:val="22"/>
        </w:rPr>
        <w:t xml:space="preserve">. </w:t>
      </w:r>
      <w:proofErr w:type="spellStart"/>
      <w:r w:rsidR="003D0986">
        <w:rPr>
          <w:rFonts w:ascii="Arial" w:hAnsi="Arial" w:cs="Arial"/>
          <w:sz w:val="22"/>
          <w:szCs w:val="22"/>
        </w:rPr>
        <w:t>Clustergram</w:t>
      </w:r>
      <w:proofErr w:type="spellEnd"/>
      <w:r w:rsidR="003D0986">
        <w:rPr>
          <w:rFonts w:ascii="Arial" w:hAnsi="Arial" w:cs="Arial"/>
          <w:sz w:val="22"/>
          <w:szCs w:val="22"/>
        </w:rPr>
        <w:t xml:space="preserve"> analysis </w:t>
      </w:r>
      <w:r w:rsidR="00747AA9">
        <w:rPr>
          <w:rFonts w:ascii="Arial" w:hAnsi="Arial" w:cs="Arial"/>
          <w:sz w:val="22"/>
          <w:szCs w:val="22"/>
        </w:rPr>
        <w:t>for each DWI contrast. H</w:t>
      </w:r>
      <w:r w:rsidR="001E682C" w:rsidRPr="001E682C">
        <w:rPr>
          <w:rFonts w:ascii="Arial" w:hAnsi="Arial" w:cs="Arial"/>
          <w:sz w:val="22"/>
          <w:szCs w:val="22"/>
        </w:rPr>
        <w:t>eat map</w:t>
      </w:r>
      <w:r w:rsidR="001E682C">
        <w:rPr>
          <w:rFonts w:ascii="Arial" w:hAnsi="Arial" w:cs="Arial"/>
          <w:sz w:val="22"/>
          <w:szCs w:val="22"/>
        </w:rPr>
        <w:t>s</w:t>
      </w:r>
      <w:r w:rsidR="001E682C" w:rsidRPr="001E682C">
        <w:rPr>
          <w:rFonts w:ascii="Arial" w:hAnsi="Arial" w:cs="Arial"/>
          <w:sz w:val="22"/>
          <w:szCs w:val="22"/>
        </w:rPr>
        <w:t xml:space="preserve"> with dendrograms show</w:t>
      </w:r>
      <w:r w:rsidR="00747AA9">
        <w:rPr>
          <w:rFonts w:ascii="Arial" w:hAnsi="Arial" w:cs="Arial"/>
          <w:sz w:val="22"/>
          <w:szCs w:val="22"/>
        </w:rPr>
        <w:t>ing</w:t>
      </w:r>
      <w:r w:rsidR="001E682C" w:rsidRPr="001E682C">
        <w:rPr>
          <w:rFonts w:ascii="Arial" w:hAnsi="Arial" w:cs="Arial"/>
          <w:sz w:val="22"/>
          <w:szCs w:val="22"/>
        </w:rPr>
        <w:t xml:space="preserve"> hierarchical clustering </w:t>
      </w:r>
      <w:r w:rsidR="00747AA9">
        <w:rPr>
          <w:rFonts w:ascii="Arial" w:hAnsi="Arial" w:cs="Arial"/>
          <w:sz w:val="22"/>
          <w:szCs w:val="22"/>
        </w:rPr>
        <w:t xml:space="preserve">between sites and </w:t>
      </w:r>
      <w:r w:rsidR="005B71EB">
        <w:rPr>
          <w:rFonts w:ascii="Arial" w:hAnsi="Arial" w:cs="Arial"/>
          <w:sz w:val="22"/>
          <w:szCs w:val="22"/>
        </w:rPr>
        <w:t xml:space="preserve">by region of interest (ROI). </w:t>
      </w:r>
      <w:r w:rsidR="007554AD">
        <w:rPr>
          <w:rFonts w:ascii="Arial" w:hAnsi="Arial" w:cs="Arial"/>
          <w:sz w:val="22"/>
          <w:szCs w:val="22"/>
        </w:rPr>
        <w:t>Heat maps indicate standard deviation from the mean</w:t>
      </w:r>
      <w:r w:rsidR="005B71EB">
        <w:rPr>
          <w:rFonts w:ascii="Arial" w:hAnsi="Arial" w:cs="Arial"/>
          <w:sz w:val="22"/>
          <w:szCs w:val="22"/>
        </w:rPr>
        <w:t xml:space="preserve"> for each value</w:t>
      </w:r>
      <w:r w:rsidR="009D0586">
        <w:rPr>
          <w:rFonts w:ascii="Arial" w:hAnsi="Arial" w:cs="Arial"/>
          <w:sz w:val="22"/>
          <w:szCs w:val="22"/>
        </w:rPr>
        <w:t xml:space="preserve">. </w:t>
      </w:r>
      <w:r w:rsidR="00F80558">
        <w:rPr>
          <w:rFonts w:ascii="Arial" w:hAnsi="Arial" w:cs="Arial"/>
          <w:sz w:val="22"/>
          <w:szCs w:val="22"/>
        </w:rPr>
        <w:t xml:space="preserve">Note </w:t>
      </w:r>
      <w:r w:rsidR="00002A53">
        <w:rPr>
          <w:rFonts w:ascii="Arial" w:hAnsi="Arial" w:cs="Arial"/>
          <w:sz w:val="22"/>
          <w:szCs w:val="22"/>
        </w:rPr>
        <w:t xml:space="preserve">that more consistency and grouping is seen in the MEADC, K and DK </w:t>
      </w:r>
      <w:r w:rsidR="009D14B4">
        <w:rPr>
          <w:rFonts w:ascii="Arial" w:hAnsi="Arial" w:cs="Arial"/>
          <w:sz w:val="22"/>
          <w:szCs w:val="22"/>
        </w:rPr>
        <w:t>site fit implementations than the BID*, F and to some extent BID.</w:t>
      </w:r>
    </w:p>
    <w:p w14:paraId="7A9EAE5B" w14:textId="77777777" w:rsidR="00050D8D" w:rsidRDefault="00050D8D" w:rsidP="007D5F3E">
      <w:pPr>
        <w:jc w:val="both"/>
        <w:rPr>
          <w:rFonts w:ascii="Arial" w:hAnsi="Arial" w:cs="Arial"/>
          <w:sz w:val="22"/>
          <w:szCs w:val="22"/>
        </w:rPr>
      </w:pPr>
    </w:p>
    <w:p w14:paraId="7A82FE52" w14:textId="1E542446" w:rsidR="00050D8D" w:rsidRPr="00386A09" w:rsidRDefault="00C310A7" w:rsidP="007D5F3E">
      <w:pPr>
        <w:jc w:val="both"/>
        <w:rPr>
          <w:rFonts w:ascii="Arial" w:hAnsi="Arial" w:cs="Arial"/>
          <w:sz w:val="22"/>
          <w:szCs w:val="22"/>
        </w:rPr>
      </w:pPr>
      <w:r>
        <w:rPr>
          <w:noProof/>
        </w:rPr>
        <w:drawing>
          <wp:inline distT="0" distB="0" distL="0" distR="0" wp14:anchorId="18561F52" wp14:editId="7E8BBCF1">
            <wp:extent cx="5943600" cy="4443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600" cy="4443730"/>
                    </a:xfrm>
                    <a:prstGeom prst="rect">
                      <a:avLst/>
                    </a:prstGeom>
                  </pic:spPr>
                </pic:pic>
              </a:graphicData>
            </a:graphic>
          </wp:inline>
        </w:drawing>
      </w:r>
    </w:p>
    <w:p w14:paraId="53B7BE4C" w14:textId="77777777" w:rsidR="00811F85" w:rsidRPr="00385C4D" w:rsidRDefault="00811F85" w:rsidP="007D5F3E">
      <w:pPr>
        <w:jc w:val="both"/>
        <w:rPr>
          <w:rFonts w:ascii="Arial" w:hAnsi="Arial" w:cs="Arial"/>
          <w:b/>
          <w:bCs/>
          <w:sz w:val="22"/>
          <w:szCs w:val="22"/>
        </w:rPr>
      </w:pPr>
    </w:p>
    <w:p w14:paraId="0FFE4FCD" w14:textId="77777777" w:rsidR="00811F85" w:rsidRPr="00385C4D" w:rsidRDefault="00811F85" w:rsidP="007D5F3E">
      <w:pPr>
        <w:jc w:val="both"/>
        <w:rPr>
          <w:rFonts w:ascii="Arial" w:hAnsi="Arial" w:cs="Arial"/>
          <w:b/>
          <w:bCs/>
          <w:sz w:val="22"/>
          <w:szCs w:val="22"/>
        </w:rPr>
      </w:pPr>
      <w:r w:rsidRPr="00385C4D">
        <w:rPr>
          <w:rFonts w:ascii="Arial" w:hAnsi="Arial" w:cs="Arial"/>
          <w:b/>
          <w:bCs/>
          <w:sz w:val="22"/>
          <w:szCs w:val="22"/>
        </w:rPr>
        <w:br w:type="page"/>
      </w:r>
    </w:p>
    <w:p w14:paraId="7350F181" w14:textId="5A207042" w:rsidR="00104EDB" w:rsidRPr="00385C4D" w:rsidRDefault="00D15DA2" w:rsidP="007D5F3E">
      <w:pPr>
        <w:jc w:val="both"/>
        <w:rPr>
          <w:rFonts w:ascii="Arial" w:hAnsi="Arial" w:cs="Arial"/>
          <w:sz w:val="22"/>
          <w:szCs w:val="22"/>
        </w:rPr>
      </w:pPr>
      <w:r w:rsidRPr="00982099">
        <w:rPr>
          <w:rFonts w:ascii="Arial" w:hAnsi="Arial" w:cs="Arial"/>
          <w:b/>
          <w:bCs/>
          <w:sz w:val="22"/>
          <w:szCs w:val="22"/>
        </w:rPr>
        <w:lastRenderedPageBreak/>
        <w:t>Sup</w:t>
      </w:r>
      <w:r w:rsidR="000428C0" w:rsidRPr="00982099">
        <w:rPr>
          <w:rFonts w:ascii="Arial" w:hAnsi="Arial" w:cs="Arial"/>
          <w:b/>
          <w:bCs/>
          <w:sz w:val="22"/>
          <w:szCs w:val="22"/>
        </w:rPr>
        <w:t>plemental</w:t>
      </w:r>
      <w:r w:rsidRPr="00982099">
        <w:rPr>
          <w:rFonts w:ascii="Arial" w:hAnsi="Arial" w:cs="Arial"/>
          <w:b/>
          <w:bCs/>
          <w:sz w:val="22"/>
          <w:szCs w:val="22"/>
        </w:rPr>
        <w:t xml:space="preserve"> </w:t>
      </w:r>
      <w:r w:rsidR="00104EDB" w:rsidRPr="00386A09">
        <w:rPr>
          <w:rFonts w:ascii="Arial" w:hAnsi="Arial" w:cs="Arial"/>
          <w:b/>
          <w:bCs/>
          <w:sz w:val="22"/>
          <w:szCs w:val="22"/>
        </w:rPr>
        <w:t xml:space="preserve">Figure </w:t>
      </w:r>
      <w:r w:rsidR="00811F85" w:rsidRPr="00386A09">
        <w:rPr>
          <w:rFonts w:ascii="Arial" w:hAnsi="Arial" w:cs="Arial"/>
          <w:b/>
          <w:bCs/>
          <w:sz w:val="22"/>
          <w:szCs w:val="22"/>
        </w:rPr>
        <w:t>3</w:t>
      </w:r>
      <w:r w:rsidR="00104EDB" w:rsidRPr="00982099">
        <w:rPr>
          <w:rFonts w:ascii="Arial" w:hAnsi="Arial" w:cs="Arial"/>
          <w:b/>
          <w:bCs/>
          <w:sz w:val="22"/>
          <w:szCs w:val="22"/>
        </w:rPr>
        <w:t>.</w:t>
      </w:r>
      <w:r w:rsidR="00104EDB" w:rsidRPr="00982099">
        <w:rPr>
          <w:rFonts w:ascii="Arial" w:hAnsi="Arial" w:cs="Arial"/>
          <w:sz w:val="22"/>
          <w:szCs w:val="22"/>
        </w:rPr>
        <w:t xml:space="preserve"> </w:t>
      </w:r>
      <w:r w:rsidR="000428C0" w:rsidRPr="00982099">
        <w:rPr>
          <w:rFonts w:ascii="Arial" w:hAnsi="Arial" w:cs="Arial"/>
          <w:sz w:val="22"/>
          <w:szCs w:val="22"/>
        </w:rPr>
        <w:t>Analysis</w:t>
      </w:r>
      <w:r w:rsidR="000428C0" w:rsidRPr="00385C4D">
        <w:rPr>
          <w:rFonts w:ascii="Arial" w:hAnsi="Arial" w:cs="Arial"/>
          <w:sz w:val="22"/>
          <w:szCs w:val="22"/>
        </w:rPr>
        <w:t xml:space="preserve"> of the difference in </w:t>
      </w:r>
      <w:r w:rsidR="00994653" w:rsidRPr="00385C4D">
        <w:rPr>
          <w:rFonts w:ascii="Arial" w:hAnsi="Arial" w:cs="Arial"/>
          <w:sz w:val="22"/>
          <w:szCs w:val="22"/>
        </w:rPr>
        <w:t xml:space="preserve">peripheral </w:t>
      </w:r>
      <w:r w:rsidR="000428C0" w:rsidRPr="00385C4D">
        <w:rPr>
          <w:rFonts w:ascii="Arial" w:hAnsi="Arial" w:cs="Arial"/>
          <w:sz w:val="22"/>
          <w:szCs w:val="22"/>
        </w:rPr>
        <w:t>zone</w:t>
      </w:r>
      <w:r w:rsidR="00994653" w:rsidRPr="00385C4D">
        <w:rPr>
          <w:rFonts w:ascii="Arial" w:hAnsi="Arial" w:cs="Arial"/>
          <w:sz w:val="22"/>
          <w:szCs w:val="22"/>
        </w:rPr>
        <w:t xml:space="preserve"> (PZ) and transition zone (TZ) of the prostate</w:t>
      </w:r>
      <w:r w:rsidR="000428C0" w:rsidRPr="00385C4D">
        <w:rPr>
          <w:rFonts w:ascii="Arial" w:hAnsi="Arial" w:cs="Arial"/>
          <w:sz w:val="22"/>
          <w:szCs w:val="22"/>
        </w:rPr>
        <w:t xml:space="preserve"> </w:t>
      </w:r>
      <w:r w:rsidR="00893E83" w:rsidRPr="00385C4D">
        <w:rPr>
          <w:rFonts w:ascii="Arial" w:hAnsi="Arial" w:cs="Arial"/>
          <w:sz w:val="22"/>
          <w:szCs w:val="22"/>
        </w:rPr>
        <w:t xml:space="preserve">on the </w:t>
      </w:r>
      <w:r w:rsidR="00F22A56">
        <w:rPr>
          <w:rFonts w:ascii="Arial" w:hAnsi="Arial" w:cs="Arial"/>
          <w:sz w:val="22"/>
          <w:szCs w:val="22"/>
        </w:rPr>
        <w:t xml:space="preserve">receiver </w:t>
      </w:r>
      <w:r w:rsidR="005A3B69" w:rsidRPr="001425A3">
        <w:rPr>
          <w:rFonts w:ascii="Arial" w:hAnsi="Arial" w:cs="Arial"/>
          <w:sz w:val="22"/>
          <w:szCs w:val="22"/>
        </w:rPr>
        <w:t xml:space="preserve">operating </w:t>
      </w:r>
      <w:r w:rsidR="00F22A56">
        <w:rPr>
          <w:rFonts w:ascii="Arial" w:hAnsi="Arial" w:cs="Arial"/>
          <w:sz w:val="22"/>
          <w:szCs w:val="22"/>
        </w:rPr>
        <w:t>characteristic area under the curve (</w:t>
      </w:r>
      <w:r w:rsidR="00893E83" w:rsidRPr="00385C4D">
        <w:rPr>
          <w:rFonts w:ascii="Arial" w:hAnsi="Arial" w:cs="Arial"/>
          <w:sz w:val="22"/>
          <w:szCs w:val="22"/>
        </w:rPr>
        <w:t>ROC AUC</w:t>
      </w:r>
      <w:r w:rsidR="00F22A56">
        <w:rPr>
          <w:rFonts w:ascii="Arial" w:hAnsi="Arial" w:cs="Arial"/>
          <w:sz w:val="22"/>
          <w:szCs w:val="22"/>
        </w:rPr>
        <w:t>)</w:t>
      </w:r>
      <w:r w:rsidR="00893E83" w:rsidRPr="00385C4D">
        <w:rPr>
          <w:rFonts w:ascii="Arial" w:hAnsi="Arial" w:cs="Arial"/>
          <w:sz w:val="22"/>
          <w:szCs w:val="22"/>
        </w:rPr>
        <w:t xml:space="preserve"> between DWI contrasts. </w:t>
      </w:r>
      <w:r w:rsidR="00822723" w:rsidRPr="00385C4D">
        <w:rPr>
          <w:rFonts w:ascii="Arial" w:hAnsi="Arial" w:cs="Arial"/>
          <w:sz w:val="22"/>
          <w:szCs w:val="22"/>
        </w:rPr>
        <w:t>Lesions which crossed zones were counted in the zone with more voxels.</w:t>
      </w:r>
    </w:p>
    <w:p w14:paraId="08EDE14C" w14:textId="3B4AD9BD" w:rsidR="00D15DA2" w:rsidRPr="00385C4D" w:rsidRDefault="00D15DA2" w:rsidP="007D5F3E">
      <w:pPr>
        <w:jc w:val="both"/>
        <w:rPr>
          <w:rFonts w:ascii="Arial" w:hAnsi="Arial" w:cs="Arial"/>
          <w:sz w:val="22"/>
          <w:szCs w:val="22"/>
        </w:rPr>
      </w:pPr>
    </w:p>
    <w:p w14:paraId="1788B286" w14:textId="1018D3A8" w:rsidR="00104EDB" w:rsidRPr="00385C4D" w:rsidRDefault="00BA2CB5" w:rsidP="007D5F3E">
      <w:pPr>
        <w:jc w:val="both"/>
      </w:pPr>
      <w:r>
        <w:rPr>
          <w:noProof/>
        </w:rPr>
        <w:drawing>
          <wp:inline distT="0" distB="0" distL="0" distR="0" wp14:anchorId="5FBBEED7" wp14:editId="26ADAACB">
            <wp:extent cx="4481299" cy="4050405"/>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1299" cy="4050405"/>
                    </a:xfrm>
                    <a:prstGeom prst="rect">
                      <a:avLst/>
                    </a:prstGeom>
                  </pic:spPr>
                </pic:pic>
              </a:graphicData>
            </a:graphic>
          </wp:inline>
        </w:drawing>
      </w:r>
    </w:p>
    <w:p w14:paraId="710824B4" w14:textId="3EC89B96" w:rsidR="00D15DA2" w:rsidRPr="00385C4D" w:rsidRDefault="00D15DA2" w:rsidP="007D5F3E">
      <w:pPr>
        <w:jc w:val="both"/>
        <w:rPr>
          <w:rFonts w:ascii="Arial" w:hAnsi="Arial" w:cs="Arial"/>
          <w:sz w:val="22"/>
          <w:szCs w:val="22"/>
        </w:rPr>
      </w:pPr>
    </w:p>
    <w:p w14:paraId="310595FF" w14:textId="3E581C92" w:rsidR="00D15DA2" w:rsidRPr="00385C4D" w:rsidRDefault="00D15DA2" w:rsidP="007D5F3E">
      <w:pPr>
        <w:jc w:val="both"/>
        <w:rPr>
          <w:rFonts w:ascii="Arial" w:hAnsi="Arial" w:cs="Arial"/>
          <w:sz w:val="22"/>
          <w:szCs w:val="22"/>
        </w:rPr>
      </w:pPr>
    </w:p>
    <w:p w14:paraId="554CEB13" w14:textId="02E3102C" w:rsidR="00D15DA2" w:rsidRPr="00385C4D" w:rsidRDefault="00D15DA2" w:rsidP="007D5F3E">
      <w:pPr>
        <w:jc w:val="both"/>
        <w:rPr>
          <w:rFonts w:ascii="Arial" w:hAnsi="Arial" w:cs="Arial"/>
          <w:sz w:val="22"/>
          <w:szCs w:val="22"/>
        </w:rPr>
      </w:pPr>
    </w:p>
    <w:p w14:paraId="5BF01A69" w14:textId="2532115B" w:rsidR="00D15DA2" w:rsidRPr="00385C4D" w:rsidRDefault="00D15DA2" w:rsidP="007D5F3E">
      <w:pPr>
        <w:jc w:val="both"/>
        <w:rPr>
          <w:rFonts w:ascii="Arial" w:hAnsi="Arial" w:cs="Arial"/>
          <w:sz w:val="22"/>
          <w:szCs w:val="22"/>
        </w:rPr>
      </w:pPr>
      <w:r w:rsidRPr="00385C4D">
        <w:rPr>
          <w:rFonts w:ascii="Arial" w:hAnsi="Arial" w:cs="Arial"/>
          <w:sz w:val="22"/>
          <w:szCs w:val="22"/>
        </w:rPr>
        <w:br w:type="page"/>
      </w:r>
    </w:p>
    <w:p w14:paraId="60A0071B" w14:textId="77777777" w:rsidR="006766D5" w:rsidRPr="00385C4D" w:rsidRDefault="006766D5" w:rsidP="007D5F3E">
      <w:pPr>
        <w:jc w:val="both"/>
        <w:rPr>
          <w:rFonts w:ascii="Arial" w:hAnsi="Arial" w:cs="Arial"/>
          <w:b/>
          <w:bCs/>
          <w:sz w:val="22"/>
          <w:szCs w:val="22"/>
        </w:rPr>
      </w:pPr>
    </w:p>
    <w:p w14:paraId="316A3BB3" w14:textId="77777777" w:rsidR="006766D5" w:rsidRPr="00385C4D" w:rsidRDefault="006766D5" w:rsidP="007D5F3E">
      <w:pPr>
        <w:jc w:val="both"/>
        <w:rPr>
          <w:rFonts w:ascii="Arial" w:hAnsi="Arial" w:cs="Arial"/>
          <w:b/>
          <w:bCs/>
          <w:sz w:val="22"/>
          <w:szCs w:val="22"/>
        </w:rPr>
      </w:pPr>
    </w:p>
    <w:p w14:paraId="6EAFBD0D" w14:textId="2FBB812C" w:rsidR="00D746A9" w:rsidRPr="00385C4D" w:rsidRDefault="00D746A9" w:rsidP="007D5F3E">
      <w:pPr>
        <w:jc w:val="both"/>
        <w:rPr>
          <w:rFonts w:ascii="Arial" w:hAnsi="Arial" w:cs="Arial"/>
          <w:sz w:val="22"/>
          <w:szCs w:val="22"/>
        </w:rPr>
      </w:pPr>
      <w:r w:rsidRPr="00B940A9">
        <w:rPr>
          <w:rFonts w:ascii="Arial" w:hAnsi="Arial" w:cs="Arial"/>
          <w:b/>
          <w:bCs/>
          <w:sz w:val="22"/>
          <w:szCs w:val="22"/>
        </w:rPr>
        <w:t xml:space="preserve">Supplemental </w:t>
      </w:r>
      <w:r w:rsidRPr="00386A09">
        <w:rPr>
          <w:rFonts w:ascii="Arial" w:hAnsi="Arial" w:cs="Arial"/>
          <w:b/>
          <w:bCs/>
          <w:sz w:val="22"/>
          <w:szCs w:val="22"/>
        </w:rPr>
        <w:t xml:space="preserve">Figure </w:t>
      </w:r>
      <w:r w:rsidR="00811F85" w:rsidRPr="00386A09">
        <w:rPr>
          <w:rFonts w:ascii="Arial" w:hAnsi="Arial" w:cs="Arial"/>
          <w:b/>
          <w:bCs/>
          <w:sz w:val="22"/>
          <w:szCs w:val="22"/>
        </w:rPr>
        <w:t>4</w:t>
      </w:r>
      <w:r w:rsidRPr="00B940A9">
        <w:rPr>
          <w:rFonts w:ascii="Arial" w:hAnsi="Arial" w:cs="Arial"/>
          <w:b/>
          <w:bCs/>
          <w:sz w:val="22"/>
          <w:szCs w:val="22"/>
        </w:rPr>
        <w:t>.</w:t>
      </w:r>
      <w:r w:rsidRPr="00B940A9">
        <w:rPr>
          <w:rFonts w:ascii="Arial" w:hAnsi="Arial" w:cs="Arial"/>
          <w:sz w:val="22"/>
          <w:szCs w:val="22"/>
        </w:rPr>
        <w:t xml:space="preserve"> </w:t>
      </w:r>
      <w:r w:rsidR="00E76005" w:rsidRPr="00B940A9">
        <w:rPr>
          <w:rFonts w:ascii="Arial" w:hAnsi="Arial" w:cs="Arial"/>
          <w:sz w:val="22"/>
          <w:szCs w:val="22"/>
        </w:rPr>
        <w:t>Boxplot</w:t>
      </w:r>
      <w:r w:rsidR="00E76005" w:rsidRPr="4C370591">
        <w:rPr>
          <w:rFonts w:ascii="Arial" w:hAnsi="Arial" w:cs="Arial"/>
          <w:sz w:val="22"/>
          <w:szCs w:val="22"/>
        </w:rPr>
        <w:t xml:space="preserve"> showing </w:t>
      </w:r>
      <w:r w:rsidR="7FB85A0C" w:rsidRPr="4C370591">
        <w:rPr>
          <w:rFonts w:ascii="Arial" w:hAnsi="Arial" w:cs="Arial"/>
          <w:sz w:val="22"/>
          <w:szCs w:val="22"/>
        </w:rPr>
        <w:t>r</w:t>
      </w:r>
      <w:r w:rsidR="7FB85A0C" w:rsidRPr="4C370591">
        <w:rPr>
          <w:rFonts w:ascii="Arial" w:eastAsia="Arial" w:hAnsi="Arial" w:cs="Arial"/>
          <w:sz w:val="22"/>
          <w:szCs w:val="22"/>
        </w:rPr>
        <w:t xml:space="preserve">eceiver </w:t>
      </w:r>
      <w:r w:rsidR="00972D8E" w:rsidRPr="001425A3">
        <w:rPr>
          <w:rFonts w:ascii="Arial" w:hAnsi="Arial" w:cs="Arial"/>
          <w:sz w:val="22"/>
          <w:szCs w:val="22"/>
        </w:rPr>
        <w:t xml:space="preserve">operating </w:t>
      </w:r>
      <w:r w:rsidR="7FB85A0C" w:rsidRPr="4C370591">
        <w:rPr>
          <w:rFonts w:ascii="Arial" w:eastAsia="Arial" w:hAnsi="Arial" w:cs="Arial"/>
          <w:sz w:val="22"/>
          <w:szCs w:val="22"/>
        </w:rPr>
        <w:t xml:space="preserve">characteristic area under the </w:t>
      </w:r>
      <w:r w:rsidR="5D204284" w:rsidRPr="67876297">
        <w:rPr>
          <w:rFonts w:ascii="Arial" w:eastAsia="Arial" w:hAnsi="Arial" w:cs="Arial"/>
          <w:sz w:val="22"/>
          <w:szCs w:val="22"/>
        </w:rPr>
        <w:t>curve</w:t>
      </w:r>
      <w:r w:rsidR="00E76005" w:rsidRPr="4C370591">
        <w:rPr>
          <w:rFonts w:ascii="Arial" w:hAnsi="Arial" w:cs="Arial"/>
          <w:sz w:val="22"/>
          <w:szCs w:val="22"/>
        </w:rPr>
        <w:t xml:space="preserve"> </w:t>
      </w:r>
      <w:r w:rsidR="00E061FA">
        <w:rPr>
          <w:rFonts w:ascii="Arial" w:hAnsi="Arial" w:cs="Arial"/>
          <w:sz w:val="22"/>
          <w:szCs w:val="22"/>
        </w:rPr>
        <w:t xml:space="preserve">(ROC AUC) </w:t>
      </w:r>
      <w:r w:rsidR="00E76005" w:rsidRPr="4C370591">
        <w:rPr>
          <w:rFonts w:ascii="Arial" w:hAnsi="Arial" w:cs="Arial"/>
          <w:sz w:val="22"/>
          <w:szCs w:val="22"/>
        </w:rPr>
        <w:t xml:space="preserve">evaluating the </w:t>
      </w:r>
      <w:r w:rsidR="00E061FA">
        <w:rPr>
          <w:rFonts w:ascii="Arial" w:hAnsi="Arial" w:cs="Arial"/>
          <w:sz w:val="22"/>
          <w:szCs w:val="22"/>
        </w:rPr>
        <w:t>largest tumor (index lesion)</w:t>
      </w:r>
      <w:r w:rsidR="00E76005" w:rsidRPr="4C370591">
        <w:rPr>
          <w:rFonts w:ascii="Arial" w:hAnsi="Arial" w:cs="Arial"/>
          <w:sz w:val="22"/>
          <w:szCs w:val="22"/>
        </w:rPr>
        <w:t xml:space="preserve"> on each slide</w:t>
      </w:r>
      <w:r w:rsidR="00DD21DA">
        <w:rPr>
          <w:rFonts w:ascii="Arial" w:hAnsi="Arial" w:cs="Arial"/>
          <w:sz w:val="22"/>
          <w:szCs w:val="22"/>
        </w:rPr>
        <w:t xml:space="preserve"> compared to the </w:t>
      </w:r>
      <w:r w:rsidR="00E76005" w:rsidRPr="4C370591">
        <w:rPr>
          <w:rFonts w:ascii="Arial" w:hAnsi="Arial" w:cs="Arial"/>
          <w:sz w:val="22"/>
          <w:szCs w:val="22"/>
        </w:rPr>
        <w:t>largest region of benign atrophy.</w:t>
      </w:r>
    </w:p>
    <w:p w14:paraId="1936453F" w14:textId="43A8CA2C" w:rsidR="4C370591" w:rsidRDefault="4C370591" w:rsidP="007D5F3E">
      <w:pPr>
        <w:jc w:val="both"/>
        <w:rPr>
          <w:rFonts w:ascii="Arial" w:hAnsi="Arial" w:cs="Arial"/>
          <w:sz w:val="22"/>
          <w:szCs w:val="22"/>
        </w:rPr>
      </w:pPr>
    </w:p>
    <w:p w14:paraId="1D397C80" w14:textId="0DA1BDB9" w:rsidR="362C9095" w:rsidRDefault="362C9095" w:rsidP="007D5F3E">
      <w:pPr>
        <w:jc w:val="both"/>
      </w:pPr>
    </w:p>
    <w:p w14:paraId="6A8464EE" w14:textId="77777777" w:rsidR="00C73C9F" w:rsidRPr="00385C4D" w:rsidRDefault="00C73C9F" w:rsidP="007D5F3E">
      <w:pPr>
        <w:jc w:val="both"/>
        <w:rPr>
          <w:rFonts w:ascii="Arial" w:hAnsi="Arial" w:cs="Arial"/>
          <w:sz w:val="22"/>
          <w:szCs w:val="22"/>
        </w:rPr>
      </w:pPr>
    </w:p>
    <w:p w14:paraId="16769A9B" w14:textId="195D2309" w:rsidR="006766D5" w:rsidRPr="00385C4D" w:rsidRDefault="0029418A" w:rsidP="007D5F3E">
      <w:pPr>
        <w:jc w:val="both"/>
        <w:rPr>
          <w:rFonts w:ascii="Arial" w:hAnsi="Arial" w:cs="Arial"/>
          <w:b/>
          <w:bCs/>
          <w:sz w:val="22"/>
          <w:szCs w:val="22"/>
        </w:rPr>
      </w:pPr>
      <w:r>
        <w:rPr>
          <w:noProof/>
        </w:rPr>
        <w:drawing>
          <wp:inline distT="0" distB="0" distL="0" distR="0" wp14:anchorId="2515C399" wp14:editId="127374FD">
            <wp:extent cx="2673541" cy="30522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3541" cy="3052293"/>
                    </a:xfrm>
                    <a:prstGeom prst="rect">
                      <a:avLst/>
                    </a:prstGeom>
                  </pic:spPr>
                </pic:pic>
              </a:graphicData>
            </a:graphic>
          </wp:inline>
        </w:drawing>
      </w:r>
      <w:r w:rsidRPr="51E61D86">
        <w:rPr>
          <w:rFonts w:ascii="Arial" w:hAnsi="Arial" w:cs="Arial"/>
          <w:b/>
          <w:bCs/>
          <w:sz w:val="22"/>
          <w:szCs w:val="22"/>
        </w:rPr>
        <w:br w:type="page"/>
      </w:r>
    </w:p>
    <w:p w14:paraId="36881027" w14:textId="269DB9C5" w:rsidR="009B3DA0" w:rsidRDefault="00D15DA2" w:rsidP="007D5F3E">
      <w:pPr>
        <w:jc w:val="both"/>
        <w:rPr>
          <w:rFonts w:ascii="Arial" w:hAnsi="Arial" w:cs="Arial"/>
          <w:sz w:val="22"/>
          <w:szCs w:val="22"/>
        </w:rPr>
      </w:pPr>
      <w:r w:rsidRPr="00B940A9">
        <w:rPr>
          <w:rFonts w:ascii="Arial" w:hAnsi="Arial" w:cs="Arial"/>
          <w:b/>
          <w:bCs/>
          <w:sz w:val="22"/>
          <w:szCs w:val="22"/>
        </w:rPr>
        <w:lastRenderedPageBreak/>
        <w:t xml:space="preserve">Supplemental </w:t>
      </w:r>
      <w:r w:rsidRPr="00386A09">
        <w:rPr>
          <w:rFonts w:ascii="Arial" w:hAnsi="Arial" w:cs="Arial"/>
          <w:b/>
          <w:bCs/>
          <w:sz w:val="22"/>
          <w:szCs w:val="22"/>
        </w:rPr>
        <w:t xml:space="preserve">Figure </w:t>
      </w:r>
      <w:r w:rsidR="00811F85" w:rsidRPr="00386A09">
        <w:rPr>
          <w:rFonts w:ascii="Arial" w:hAnsi="Arial" w:cs="Arial"/>
          <w:b/>
          <w:bCs/>
          <w:sz w:val="22"/>
          <w:szCs w:val="22"/>
        </w:rPr>
        <w:t>5</w:t>
      </w:r>
      <w:r w:rsidR="009B3DA0" w:rsidRPr="00B940A9">
        <w:rPr>
          <w:rFonts w:ascii="Arial" w:hAnsi="Arial" w:cs="Arial"/>
          <w:b/>
          <w:bCs/>
          <w:sz w:val="22"/>
          <w:szCs w:val="22"/>
        </w:rPr>
        <w:t xml:space="preserve">. </w:t>
      </w:r>
      <w:r w:rsidR="005D52DC" w:rsidRPr="00B940A9">
        <w:rPr>
          <w:rFonts w:ascii="Arial" w:hAnsi="Arial" w:cs="Arial"/>
          <w:sz w:val="22"/>
          <w:szCs w:val="22"/>
        </w:rPr>
        <w:t>Number of</w:t>
      </w:r>
      <w:r w:rsidR="005D52DC" w:rsidRPr="00385C4D">
        <w:rPr>
          <w:rFonts w:ascii="Arial" w:hAnsi="Arial" w:cs="Arial"/>
          <w:sz w:val="22"/>
          <w:szCs w:val="22"/>
        </w:rPr>
        <w:t xml:space="preserve"> pathologist annotations that met </w:t>
      </w:r>
      <w:r w:rsidR="51886794" w:rsidRPr="00385C4D">
        <w:rPr>
          <w:rFonts w:ascii="Arial" w:hAnsi="Arial" w:cs="Arial"/>
          <w:sz w:val="22"/>
          <w:szCs w:val="22"/>
        </w:rPr>
        <w:t xml:space="preserve">defined </w:t>
      </w:r>
      <w:r w:rsidR="00723108" w:rsidRPr="00385C4D">
        <w:rPr>
          <w:rFonts w:ascii="Arial" w:hAnsi="Arial" w:cs="Arial"/>
          <w:sz w:val="22"/>
          <w:szCs w:val="22"/>
        </w:rPr>
        <w:t xml:space="preserve">continuous voxel </w:t>
      </w:r>
      <w:r w:rsidR="005D52DC" w:rsidRPr="00385C4D">
        <w:rPr>
          <w:rFonts w:ascii="Arial" w:hAnsi="Arial" w:cs="Arial"/>
          <w:sz w:val="22"/>
          <w:szCs w:val="22"/>
        </w:rPr>
        <w:t xml:space="preserve">size thresholds. </w:t>
      </w:r>
      <w:r w:rsidR="00723108" w:rsidRPr="00385C4D">
        <w:rPr>
          <w:rFonts w:ascii="Arial" w:hAnsi="Arial" w:cs="Arial"/>
          <w:sz w:val="22"/>
          <w:szCs w:val="22"/>
        </w:rPr>
        <w:t xml:space="preserve">As the size grew, </w:t>
      </w:r>
      <w:r w:rsidR="00BF2356" w:rsidRPr="00385C4D">
        <w:rPr>
          <w:rFonts w:ascii="Arial" w:hAnsi="Arial" w:cs="Arial"/>
          <w:sz w:val="22"/>
          <w:szCs w:val="22"/>
        </w:rPr>
        <w:t>the number</w:t>
      </w:r>
      <w:r w:rsidR="00EA4316">
        <w:rPr>
          <w:rFonts w:ascii="Arial" w:hAnsi="Arial" w:cs="Arial"/>
          <w:sz w:val="22"/>
          <w:szCs w:val="22"/>
        </w:rPr>
        <w:t xml:space="preserve"> of regions of interest</w:t>
      </w:r>
      <w:r w:rsidR="00BF2356" w:rsidRPr="00385C4D">
        <w:rPr>
          <w:rFonts w:ascii="Arial" w:hAnsi="Arial" w:cs="Arial"/>
          <w:sz w:val="22"/>
          <w:szCs w:val="22"/>
        </w:rPr>
        <w:t xml:space="preserve"> included in the analysis </w:t>
      </w:r>
      <w:r w:rsidR="00EA4316">
        <w:rPr>
          <w:rFonts w:ascii="Arial" w:hAnsi="Arial" w:cs="Arial"/>
          <w:sz w:val="22"/>
          <w:szCs w:val="22"/>
        </w:rPr>
        <w:t>dropped</w:t>
      </w:r>
      <w:r w:rsidR="00BF2356" w:rsidRPr="00385C4D">
        <w:rPr>
          <w:rFonts w:ascii="Arial" w:hAnsi="Arial" w:cs="Arial"/>
          <w:sz w:val="22"/>
          <w:szCs w:val="22"/>
        </w:rPr>
        <w:t>.</w:t>
      </w:r>
    </w:p>
    <w:p w14:paraId="2C98AE02" w14:textId="77777777" w:rsidR="00EA4316" w:rsidRPr="00385C4D" w:rsidRDefault="00EA4316" w:rsidP="007D5F3E">
      <w:pPr>
        <w:jc w:val="both"/>
        <w:rPr>
          <w:rFonts w:ascii="Arial" w:hAnsi="Arial" w:cs="Arial"/>
          <w:sz w:val="22"/>
          <w:szCs w:val="22"/>
        </w:rPr>
      </w:pPr>
    </w:p>
    <w:p w14:paraId="3599C0B5" w14:textId="017FCAE8" w:rsidR="00BF2356" w:rsidRPr="00385C4D" w:rsidRDefault="00384784" w:rsidP="007D5F3E">
      <w:pPr>
        <w:jc w:val="both"/>
        <w:rPr>
          <w:rFonts w:ascii="Arial" w:hAnsi="Arial" w:cs="Arial"/>
          <w:sz w:val="22"/>
          <w:szCs w:val="22"/>
        </w:rPr>
      </w:pPr>
      <w:r>
        <w:rPr>
          <w:noProof/>
        </w:rPr>
        <w:drawing>
          <wp:inline distT="0" distB="0" distL="0" distR="0" wp14:anchorId="2135FF2A" wp14:editId="62878A7A">
            <wp:extent cx="2674614" cy="356100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4614" cy="3561008"/>
                    </a:xfrm>
                    <a:prstGeom prst="rect">
                      <a:avLst/>
                    </a:prstGeom>
                  </pic:spPr>
                </pic:pic>
              </a:graphicData>
            </a:graphic>
          </wp:inline>
        </w:drawing>
      </w:r>
    </w:p>
    <w:p w14:paraId="78B04730" w14:textId="77777777" w:rsidR="005D52DC" w:rsidRPr="00385C4D" w:rsidRDefault="005D52DC" w:rsidP="007D5F3E">
      <w:pPr>
        <w:jc w:val="both"/>
        <w:rPr>
          <w:rFonts w:ascii="Arial" w:hAnsi="Arial" w:cs="Arial"/>
          <w:sz w:val="22"/>
          <w:szCs w:val="22"/>
        </w:rPr>
      </w:pPr>
    </w:p>
    <w:p w14:paraId="6A89A82D" w14:textId="77777777" w:rsidR="009B3DA0" w:rsidRPr="00385C4D" w:rsidRDefault="009B3DA0" w:rsidP="007D5F3E">
      <w:pPr>
        <w:jc w:val="both"/>
        <w:rPr>
          <w:rFonts w:ascii="Arial" w:hAnsi="Arial" w:cs="Arial"/>
          <w:b/>
          <w:bCs/>
          <w:sz w:val="22"/>
          <w:szCs w:val="22"/>
        </w:rPr>
      </w:pPr>
    </w:p>
    <w:p w14:paraId="2ABACB99" w14:textId="77777777" w:rsidR="009B3DA0" w:rsidRPr="00385C4D" w:rsidRDefault="009B3DA0" w:rsidP="007D5F3E">
      <w:pPr>
        <w:jc w:val="both"/>
        <w:rPr>
          <w:rFonts w:ascii="Arial" w:hAnsi="Arial" w:cs="Arial"/>
          <w:b/>
          <w:bCs/>
          <w:sz w:val="22"/>
          <w:szCs w:val="22"/>
        </w:rPr>
      </w:pPr>
      <w:r w:rsidRPr="00385C4D">
        <w:rPr>
          <w:rFonts w:ascii="Arial" w:hAnsi="Arial" w:cs="Arial"/>
          <w:b/>
          <w:bCs/>
          <w:sz w:val="22"/>
          <w:szCs w:val="22"/>
        </w:rPr>
        <w:br w:type="page"/>
      </w:r>
    </w:p>
    <w:p w14:paraId="0CD0870F" w14:textId="14984269" w:rsidR="00D15DA2" w:rsidRDefault="009B3DA0" w:rsidP="007D5F3E">
      <w:pPr>
        <w:jc w:val="both"/>
        <w:rPr>
          <w:rFonts w:ascii="Arial" w:hAnsi="Arial" w:cs="Arial"/>
          <w:sz w:val="22"/>
          <w:szCs w:val="22"/>
        </w:rPr>
      </w:pPr>
      <w:r w:rsidRPr="00B940A9">
        <w:rPr>
          <w:rFonts w:ascii="Arial" w:hAnsi="Arial" w:cs="Arial"/>
          <w:b/>
          <w:bCs/>
          <w:sz w:val="22"/>
          <w:szCs w:val="22"/>
        </w:rPr>
        <w:lastRenderedPageBreak/>
        <w:t xml:space="preserve">Supplemental </w:t>
      </w:r>
      <w:r w:rsidRPr="00386A09">
        <w:rPr>
          <w:rFonts w:ascii="Arial" w:hAnsi="Arial" w:cs="Arial"/>
          <w:b/>
          <w:bCs/>
          <w:sz w:val="22"/>
          <w:szCs w:val="22"/>
        </w:rPr>
        <w:t xml:space="preserve">Figure </w:t>
      </w:r>
      <w:r w:rsidR="00CD4BBC" w:rsidRPr="00386A09">
        <w:rPr>
          <w:rFonts w:ascii="Arial" w:hAnsi="Arial" w:cs="Arial"/>
          <w:b/>
          <w:bCs/>
          <w:sz w:val="22"/>
          <w:szCs w:val="22"/>
        </w:rPr>
        <w:t>6</w:t>
      </w:r>
      <w:r w:rsidR="00155A7A" w:rsidRPr="00B940A9">
        <w:rPr>
          <w:rFonts w:ascii="Arial" w:hAnsi="Arial" w:cs="Arial"/>
          <w:b/>
          <w:bCs/>
          <w:sz w:val="22"/>
          <w:szCs w:val="22"/>
        </w:rPr>
        <w:t>.</w:t>
      </w:r>
      <w:r w:rsidR="00155A7A" w:rsidRPr="00B940A9">
        <w:rPr>
          <w:rFonts w:ascii="Arial" w:hAnsi="Arial" w:cs="Arial"/>
          <w:sz w:val="22"/>
          <w:szCs w:val="22"/>
        </w:rPr>
        <w:t xml:space="preserve"> Comparison of</w:t>
      </w:r>
      <w:r w:rsidR="00155A7A" w:rsidRPr="4C370591">
        <w:rPr>
          <w:rFonts w:ascii="Arial" w:hAnsi="Arial" w:cs="Arial"/>
          <w:sz w:val="22"/>
          <w:szCs w:val="22"/>
        </w:rPr>
        <w:t xml:space="preserve"> the </w:t>
      </w:r>
      <w:r w:rsidR="00736815" w:rsidRPr="4C370591">
        <w:rPr>
          <w:rFonts w:ascii="Arial" w:hAnsi="Arial" w:cs="Arial"/>
          <w:sz w:val="22"/>
          <w:szCs w:val="22"/>
        </w:rPr>
        <w:t xml:space="preserve">area under the receiver </w:t>
      </w:r>
      <w:r w:rsidR="005A3B69" w:rsidRPr="001425A3">
        <w:rPr>
          <w:rFonts w:ascii="Arial" w:hAnsi="Arial" w:cs="Arial"/>
          <w:sz w:val="22"/>
          <w:szCs w:val="22"/>
        </w:rPr>
        <w:t xml:space="preserve">operating </w:t>
      </w:r>
      <w:r w:rsidR="00736815" w:rsidRPr="4C370591">
        <w:rPr>
          <w:rFonts w:ascii="Arial" w:hAnsi="Arial" w:cs="Arial"/>
          <w:sz w:val="22"/>
          <w:szCs w:val="22"/>
        </w:rPr>
        <w:t xml:space="preserve">characteristic while varying the metric used to extract </w:t>
      </w:r>
      <w:ins w:id="80" w:author="LaViolette, Peter" w:date="2021-10-07T09:58:00Z">
        <w:r w:rsidR="001A57A1">
          <w:rPr>
            <w:rFonts w:ascii="Arial" w:hAnsi="Arial" w:cs="Arial"/>
            <w:sz w:val="22"/>
            <w:szCs w:val="22"/>
          </w:rPr>
          <w:t xml:space="preserve">the MRI contrast </w:t>
        </w:r>
        <w:r w:rsidR="00E52903">
          <w:rPr>
            <w:rFonts w:ascii="Arial" w:hAnsi="Arial" w:cs="Arial"/>
            <w:sz w:val="22"/>
            <w:szCs w:val="22"/>
          </w:rPr>
          <w:t xml:space="preserve">values </w:t>
        </w:r>
      </w:ins>
      <w:del w:id="81" w:author="LaViolette, Peter" w:date="2021-10-07T09:58:00Z">
        <w:r w:rsidR="00736815" w:rsidRPr="4C370591" w:rsidDel="00E52903">
          <w:rPr>
            <w:rFonts w:ascii="Arial" w:hAnsi="Arial" w:cs="Arial"/>
            <w:sz w:val="22"/>
            <w:szCs w:val="22"/>
          </w:rPr>
          <w:delText xml:space="preserve">data </w:delText>
        </w:r>
      </w:del>
      <w:r w:rsidR="00736815" w:rsidRPr="4C370591">
        <w:rPr>
          <w:rFonts w:ascii="Arial" w:hAnsi="Arial" w:cs="Arial"/>
          <w:sz w:val="22"/>
          <w:szCs w:val="22"/>
        </w:rPr>
        <w:t xml:space="preserve">from the </w:t>
      </w:r>
      <w:ins w:id="82" w:author="LaViolette, Peter" w:date="2021-10-07T09:58:00Z">
        <w:r w:rsidR="00E52903">
          <w:rPr>
            <w:rFonts w:ascii="Arial" w:hAnsi="Arial" w:cs="Arial"/>
            <w:sz w:val="22"/>
            <w:szCs w:val="22"/>
          </w:rPr>
          <w:t xml:space="preserve">pathologist annotated </w:t>
        </w:r>
      </w:ins>
      <w:r w:rsidR="00736815" w:rsidRPr="4C370591">
        <w:rPr>
          <w:rFonts w:ascii="Arial" w:hAnsi="Arial" w:cs="Arial"/>
          <w:sz w:val="22"/>
          <w:szCs w:val="22"/>
        </w:rPr>
        <w:t>ROIs. Top: G3+ vs benign atrophy. Bottom: G3 vs G4+.</w:t>
      </w:r>
    </w:p>
    <w:p w14:paraId="0C7F3D0B" w14:textId="77777777" w:rsidR="00EA4316" w:rsidRPr="00385C4D" w:rsidRDefault="00EA4316" w:rsidP="007D5F3E">
      <w:pPr>
        <w:jc w:val="both"/>
        <w:rPr>
          <w:rFonts w:ascii="Arial" w:hAnsi="Arial" w:cs="Arial"/>
          <w:sz w:val="22"/>
          <w:szCs w:val="22"/>
        </w:rPr>
      </w:pPr>
    </w:p>
    <w:p w14:paraId="5582F7FC" w14:textId="1F7F696F" w:rsidR="00D15DA2" w:rsidRPr="00385C4D" w:rsidRDefault="003B72CD" w:rsidP="007D5F3E">
      <w:pPr>
        <w:jc w:val="both"/>
      </w:pPr>
      <w:r>
        <w:rPr>
          <w:noProof/>
        </w:rPr>
        <w:drawing>
          <wp:inline distT="0" distB="0" distL="0" distR="0" wp14:anchorId="71CEFA65" wp14:editId="71D99EB4">
            <wp:extent cx="5943600" cy="49187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5943600" cy="4918708"/>
                    </a:xfrm>
                    <a:prstGeom prst="rect">
                      <a:avLst/>
                    </a:prstGeom>
                  </pic:spPr>
                </pic:pic>
              </a:graphicData>
            </a:graphic>
          </wp:inline>
        </w:drawing>
      </w:r>
    </w:p>
    <w:p w14:paraId="71FFC6A2" w14:textId="77777777" w:rsidR="002C4906" w:rsidRPr="00385C4D" w:rsidRDefault="002C4906" w:rsidP="007D5F3E">
      <w:pPr>
        <w:jc w:val="both"/>
        <w:rPr>
          <w:rFonts w:ascii="Arial" w:hAnsi="Arial" w:cs="Arial"/>
          <w:sz w:val="22"/>
          <w:szCs w:val="22"/>
        </w:rPr>
      </w:pPr>
    </w:p>
    <w:p w14:paraId="0EC2C741" w14:textId="2FAEE1AF" w:rsidR="002C4906" w:rsidRPr="00385C4D" w:rsidRDefault="002C4906" w:rsidP="007D5F3E">
      <w:pPr>
        <w:jc w:val="both"/>
        <w:rPr>
          <w:rFonts w:ascii="Arial" w:hAnsi="Arial" w:cs="Arial"/>
          <w:sz w:val="22"/>
          <w:szCs w:val="22"/>
        </w:rPr>
      </w:pPr>
      <w:r w:rsidRPr="00385C4D">
        <w:rPr>
          <w:rFonts w:ascii="Arial" w:hAnsi="Arial" w:cs="Arial"/>
          <w:sz w:val="22"/>
          <w:szCs w:val="22"/>
        </w:rPr>
        <w:br w:type="page"/>
      </w:r>
    </w:p>
    <w:p w14:paraId="238613A7" w14:textId="6FF93930" w:rsidR="002C4906" w:rsidRDefault="00644B57" w:rsidP="007D5F3E">
      <w:pPr>
        <w:jc w:val="both"/>
        <w:rPr>
          <w:rFonts w:ascii="Arial" w:hAnsi="Arial" w:cs="Arial"/>
          <w:b/>
          <w:bCs/>
          <w:sz w:val="22"/>
          <w:szCs w:val="22"/>
        </w:rPr>
      </w:pPr>
      <w:r w:rsidRPr="00386A09">
        <w:rPr>
          <w:rFonts w:ascii="Arial" w:hAnsi="Arial" w:cs="Arial"/>
          <w:b/>
          <w:bCs/>
          <w:sz w:val="22"/>
          <w:szCs w:val="22"/>
        </w:rPr>
        <w:lastRenderedPageBreak/>
        <w:t>Supplemental Methods</w:t>
      </w:r>
    </w:p>
    <w:p w14:paraId="4713EBE2" w14:textId="624D2A45" w:rsidR="00AE52F7" w:rsidRDefault="00AE52F7" w:rsidP="007D5F3E">
      <w:pPr>
        <w:jc w:val="both"/>
        <w:rPr>
          <w:rFonts w:ascii="Arial" w:hAnsi="Arial" w:cs="Arial"/>
          <w:b/>
          <w:bCs/>
          <w:sz w:val="22"/>
          <w:szCs w:val="22"/>
        </w:rPr>
      </w:pPr>
    </w:p>
    <w:p w14:paraId="59E94885" w14:textId="6C4FFA4F" w:rsidR="19892846" w:rsidRDefault="19892846" w:rsidP="007D5F3E">
      <w:pPr>
        <w:jc w:val="both"/>
        <w:rPr>
          <w:rFonts w:ascii="Arial" w:hAnsi="Arial" w:cs="Arial"/>
          <w:b/>
          <w:bCs/>
          <w:sz w:val="22"/>
          <w:szCs w:val="22"/>
        </w:rPr>
      </w:pPr>
      <w:r w:rsidRPr="62DC5DCD">
        <w:rPr>
          <w:rFonts w:ascii="Arial" w:hAnsi="Arial" w:cs="Arial"/>
          <w:b/>
          <w:bCs/>
          <w:sz w:val="22"/>
          <w:szCs w:val="22"/>
        </w:rPr>
        <w:t>DRO</w:t>
      </w:r>
      <w:r w:rsidR="00442D48">
        <w:rPr>
          <w:rFonts w:ascii="Arial" w:hAnsi="Arial" w:cs="Arial"/>
          <w:b/>
          <w:bCs/>
          <w:sz w:val="22"/>
          <w:szCs w:val="22"/>
        </w:rPr>
        <w:t xml:space="preserve"> Design</w:t>
      </w:r>
    </w:p>
    <w:p w14:paraId="534299D7" w14:textId="77777777" w:rsidR="00442D48" w:rsidRDefault="00442D48" w:rsidP="007D5F3E">
      <w:pPr>
        <w:jc w:val="both"/>
        <w:rPr>
          <w:rFonts w:ascii="Arial" w:hAnsi="Arial" w:cs="Arial"/>
          <w:b/>
          <w:bCs/>
          <w:sz w:val="22"/>
          <w:szCs w:val="22"/>
        </w:rPr>
      </w:pPr>
    </w:p>
    <w:p w14:paraId="5CFCA038" w14:textId="5DF350F6" w:rsidR="19892846" w:rsidRDefault="00442D48" w:rsidP="007D5F3E">
      <w:pPr>
        <w:spacing w:line="480" w:lineRule="auto"/>
        <w:jc w:val="both"/>
      </w:pPr>
      <w:r w:rsidRPr="005C1F61">
        <w:rPr>
          <w:rFonts w:ascii="Arial" w:eastAsia="Arial" w:hAnsi="Arial" w:cs="Arial"/>
          <w:color w:val="000000" w:themeColor="text1"/>
          <w:sz w:val="22"/>
          <w:szCs w:val="22"/>
        </w:rPr>
        <w:t>Two separate</w:t>
      </w:r>
      <w:r>
        <w:rPr>
          <w:rFonts w:ascii="Arial" w:eastAsia="Arial" w:hAnsi="Arial" w:cs="Arial"/>
          <w:color w:val="000000" w:themeColor="text1"/>
          <w:sz w:val="22"/>
          <w:szCs w:val="22"/>
        </w:rPr>
        <w:t xml:space="preserve"> digital reference objects</w:t>
      </w:r>
      <w:r w:rsidRPr="005C1F61">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w:t>
      </w:r>
      <w:r w:rsidRPr="005C1F61">
        <w:rPr>
          <w:rFonts w:ascii="Arial" w:eastAsia="Arial" w:hAnsi="Arial" w:cs="Arial"/>
          <w:color w:val="000000" w:themeColor="text1"/>
          <w:sz w:val="22"/>
          <w:szCs w:val="22"/>
        </w:rPr>
        <w:t>DROs</w:t>
      </w:r>
      <w:r>
        <w:rPr>
          <w:rFonts w:ascii="Arial" w:eastAsia="Arial" w:hAnsi="Arial" w:cs="Arial"/>
          <w:color w:val="000000" w:themeColor="text1"/>
          <w:sz w:val="22"/>
          <w:szCs w:val="22"/>
        </w:rPr>
        <w:t>)</w:t>
      </w:r>
      <w:r w:rsidRPr="005C1F61">
        <w:rPr>
          <w:rFonts w:ascii="Arial" w:eastAsia="Arial" w:hAnsi="Arial" w:cs="Arial"/>
          <w:color w:val="000000" w:themeColor="text1"/>
          <w:sz w:val="22"/>
          <w:szCs w:val="22"/>
        </w:rPr>
        <w:t xml:space="preserve"> were created for the IVIM and Kurtosis models</w:t>
      </w:r>
      <w:r w:rsidRPr="005C1F61">
        <w:rPr>
          <w:rFonts w:ascii="Arial" w:eastAsia="Calibri" w:hAnsi="Arial" w:cs="Arial"/>
          <w:sz w:val="22"/>
          <w:szCs w:val="22"/>
        </w:rPr>
        <w:fldChar w:fldCharType="begin"/>
      </w:r>
      <w:r w:rsidRPr="005C1F61">
        <w:rPr>
          <w:rFonts w:ascii="Arial" w:eastAsia="Arial" w:hAnsi="Arial" w:cs="Arial"/>
          <w:color w:val="000000"/>
          <w:sz w:val="22"/>
          <w:szCs w:val="22"/>
        </w:rPr>
        <w:instrText>ADDIN EN.CITE &lt;EndNote&gt;&lt;Cite&gt;&lt;Author&gt;Malyarenko&lt;/Author&gt;&lt;Year&gt;2018&lt;/Year&gt;&lt;RecNum&gt;1500&lt;/RecNum&gt;&lt;DisplayText&gt;&lt;style face="superscript"&gt;35,36&lt;/style&gt;&lt;/DisplayText&gt;&lt;record&gt;&lt;rec-number&gt;1500&lt;/rec-number&gt;&lt;foreign-keys&gt;&lt;key app="EN" db-id="a0pwffwspseedsepexavspt6w2fwpwzvvaxe" timestamp="1607367332"&gt;1500&lt;/key&gt;&lt;/foreign-keys&gt;&lt;ref-type name="Journal Article"&gt;17&lt;/ref-type&gt;&lt;contributors&gt;&lt;authors&gt;&lt;author&gt;Malyarenko, D.&lt;/author&gt;&lt;/authors&gt;&lt;/contributors&gt;&lt;titles&gt;&lt;title&gt;DWI DRO DICOM for non-Gaussian diffusion (w/o noise)&lt;/title&gt;&lt;/titles&gt;&lt;dates&gt;&lt;year&gt;2018&lt;/year&gt;&lt;/dates&gt;&lt;urls&gt;&lt;related-urls&gt;&lt;url&gt;https://www.researchgate.net/publication/322404473_DWI_DRO_DICOM_for_non-Gaussian_diffusion_wo_noise/citations&lt;/url&gt;&lt;/related-urls&gt;&lt;/urls&gt;&lt;electronic-resource-num&gt;10.13140/RG.2.2.31400.47368&lt;/electronic-resource-num&gt;&lt;/record&gt;&lt;/Cite&gt;&lt;Cite&gt;&lt;Author&gt;Malyarenko&lt;/Author&gt;&lt;Year&gt;2020&lt;/Year&gt;&lt;RecNum&gt;1502&lt;/RecNum&gt;&lt;record&gt;&lt;rec-number&gt;1502&lt;/rec-number&gt;&lt;foreign-keys&gt;&lt;key app="EN" db-id="a0pwffwspseedsepexavspt6w2fwpwzvvaxe" timestamp="1607367744"&gt;1502&lt;/key&gt;&lt;/foreign-keys&gt;&lt;ref-type name="Book"&gt;6&lt;/ref-type&gt;&lt;contributors&gt;&lt;authors&gt;&lt;author&gt;Malyarenko, Dariya&lt;/author&gt;&lt;author&gt;Pang, Yuxi&lt;/author&gt;&lt;author&gt;Amouzandeh, Ghoncheh&lt;/author&gt;&lt;author&gt;Chenevert, Thomas&lt;/author&gt;&lt;/authors&gt;&lt;/contributors&gt;&lt;titles&gt;&lt;title&gt;Numerical DWI phantoms to optimize accuracy and precision of quantitative parametric maps for non-Gaussian diffusion&lt;/title&gt;&lt;secondary-title&gt;SPIE Medical Imaging&lt;/secondary-title&gt;&lt;/titles&gt;&lt;volume&gt;11313&lt;/volume&gt;&lt;section&gt;MI&lt;/section&gt;&lt;dates&gt;&lt;year&gt;2020&lt;/year&gt;&lt;/dates&gt;&lt;publisher&gt;SPIE&lt;/publisher&gt;&lt;urls&gt;&lt;related-urls&gt;&lt;url&gt;https://doi.org/10.1117/12.2549412&lt;/url&gt;&lt;/related-urls&gt;&lt;/urls&gt;&lt;/record&gt;&lt;/Cite&gt;&lt;/EndNote&gt;</w:instrText>
      </w:r>
      <w:r w:rsidRPr="005C1F61">
        <w:rPr>
          <w:rFonts w:ascii="Arial" w:eastAsia="Arial" w:hAnsi="Arial" w:cs="Arial"/>
          <w:color w:val="000000"/>
          <w:sz w:val="22"/>
          <w:szCs w:val="22"/>
        </w:rPr>
        <w:fldChar w:fldCharType="separate"/>
      </w:r>
      <w:r w:rsidRPr="005C1F61">
        <w:rPr>
          <w:rFonts w:ascii="Arial" w:eastAsia="Arial" w:hAnsi="Arial" w:cs="Arial"/>
          <w:color w:val="000000" w:themeColor="text1"/>
          <w:sz w:val="22"/>
          <w:szCs w:val="22"/>
          <w:vertAlign w:val="superscript"/>
        </w:rPr>
        <w:t>35,36</w:t>
      </w:r>
      <w:r w:rsidRPr="005C1F61">
        <w:rPr>
          <w:rFonts w:ascii="Arial" w:eastAsia="Arial" w:hAnsi="Arial" w:cs="Arial"/>
          <w:color w:val="000000"/>
          <w:sz w:val="22"/>
          <w:szCs w:val="22"/>
        </w:rPr>
        <w:fldChar w:fldCharType="end"/>
      </w:r>
      <w:r w:rsidRPr="005C1F61">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 xml:space="preserve">Methods for the DRO analysis can be found in the supplement. </w:t>
      </w:r>
      <w:r w:rsidRPr="005C1F61">
        <w:rPr>
          <w:rFonts w:ascii="Arial" w:eastAsia="Arial" w:hAnsi="Arial" w:cs="Arial"/>
          <w:color w:val="000000"/>
          <w:sz w:val="22"/>
          <w:szCs w:val="22"/>
        </w:rPr>
        <w:t xml:space="preserve">Each contained simulated trace-DWI DICOM (magnitude images) series generated for bi-exponential intra-voxel incoherent motion (IVIM), and diffusion kurtosis (K) models without noise (infinite SNR) for a range of tissue-relevant diffusion and model-specific parameter (BID*, F, and K) values to evaluate performance of quantitative DWI analysis algorithms against ground </w:t>
      </w:r>
      <w:r w:rsidRPr="005C1F61">
        <w:rPr>
          <w:rFonts w:ascii="Arial" w:eastAsia="Arial" w:hAnsi="Arial" w:cs="Arial"/>
          <w:sz w:val="22"/>
          <w:szCs w:val="22"/>
        </w:rPr>
        <w:t>truth</w:t>
      </w:r>
      <w:r w:rsidRPr="005C1F61">
        <w:rPr>
          <w:rFonts w:ascii="Arial" w:eastAsia="Calibri" w:hAnsi="Arial" w:cs="Arial"/>
          <w:sz w:val="22"/>
          <w:szCs w:val="22"/>
        </w:rPr>
        <w:fldChar w:fldCharType="begin"/>
      </w:r>
      <w:r w:rsidRPr="005C1F61">
        <w:rPr>
          <w:rFonts w:ascii="Arial" w:eastAsia="Arial" w:hAnsi="Arial" w:cs="Arial"/>
          <w:sz w:val="22"/>
          <w:szCs w:val="22"/>
        </w:rPr>
        <w:instrText>ADDIN EN.CITE &lt;EndNote&gt;&lt;Cite&gt;&lt;Author&gt;Malyarenko&lt;/Author&gt;&lt;Year&gt;2020&lt;/Year&gt;&lt;RecNum&gt;1502&lt;/RecNum&gt;&lt;DisplayText&gt;&lt;style face="superscript"&gt;36&lt;/style&gt;&lt;/DisplayText&gt;&lt;record&gt;&lt;rec-number&gt;1502&lt;/rec-number&gt;&lt;foreign-keys&gt;&lt;key app="EN" db-id="a0pwffwspseedsepexavspt6w2fwpwzvvaxe" timestamp="1607367744"&gt;1502&lt;/key&gt;&lt;/foreign-keys&gt;&lt;ref-type name="Book"&gt;6&lt;/ref-type&gt;&lt;contributors&gt;&lt;authors&gt;&lt;author&gt;Malyarenko, Dariya&lt;/author&gt;&lt;author&gt;Pang, Yuxi&lt;/author&gt;&lt;author&gt;Amouzandeh, Ghoncheh&lt;/author&gt;&lt;author&gt;Chenevert, Thomas&lt;/author&gt;&lt;/authors&gt;&lt;/contributors&gt;&lt;titles&gt;&lt;title&gt;Numerical DWI phantoms to optimize accuracy and precision of quantitative parametric maps for non-Gaussian diffusion&lt;/title&gt;&lt;secondary-title&gt;SPIE Medical Imaging&lt;/secondary-title&gt;&lt;/titles&gt;&lt;volume&gt;11313&lt;/volume&gt;&lt;section&gt;MI&lt;/section&gt;&lt;dates&gt;&lt;year&gt;2020&lt;/year&gt;&lt;/dates&gt;&lt;publisher&gt;SPIE&lt;/publisher&gt;&lt;urls&gt;&lt;related-urls&gt;&lt;url&gt;https://doi.org/10.1117/12.2549412&lt;/url&gt;&lt;/related-urls&gt;&lt;/urls&gt;&lt;/record&gt;&lt;/Cite&gt;&lt;/EndNote&gt;</w:instrText>
      </w:r>
      <w:r w:rsidRPr="005C1F61">
        <w:rPr>
          <w:rFonts w:ascii="Arial" w:eastAsia="Arial" w:hAnsi="Arial" w:cs="Arial"/>
          <w:sz w:val="22"/>
          <w:szCs w:val="22"/>
        </w:rPr>
        <w:fldChar w:fldCharType="separate"/>
      </w:r>
      <w:r w:rsidRPr="005C1F61">
        <w:rPr>
          <w:rFonts w:ascii="Arial" w:eastAsia="Arial" w:hAnsi="Arial" w:cs="Arial"/>
          <w:sz w:val="22"/>
          <w:szCs w:val="22"/>
          <w:vertAlign w:val="superscript"/>
        </w:rPr>
        <w:t>36</w:t>
      </w:r>
      <w:r w:rsidRPr="005C1F61">
        <w:rPr>
          <w:rFonts w:ascii="Arial" w:eastAsia="Arial" w:hAnsi="Arial" w:cs="Arial"/>
          <w:sz w:val="22"/>
          <w:szCs w:val="22"/>
        </w:rPr>
        <w:fldChar w:fldCharType="end"/>
      </w:r>
      <w:r w:rsidRPr="005C1F61">
        <w:rPr>
          <w:rFonts w:ascii="Arial" w:eastAsia="Arial" w:hAnsi="Arial" w:cs="Arial"/>
          <w:sz w:val="22"/>
          <w:szCs w:val="22"/>
        </w:rPr>
        <w:t xml:space="preserve">. </w:t>
      </w:r>
      <w:r w:rsidR="6CD450EF" w:rsidRPr="608C3248">
        <w:rPr>
          <w:rFonts w:ascii="Arial" w:eastAsia="Arial" w:hAnsi="Arial" w:cs="Arial"/>
          <w:color w:val="000000" w:themeColor="text1"/>
          <w:sz w:val="22"/>
          <w:szCs w:val="22"/>
        </w:rPr>
        <w:t>Each DRO image contained magnitude DWI intensities for a single b-values including b = [0, 10, 25, 50, 80, 100, 200, 500, 800, 1000, 1500, 2000] s/mm</w:t>
      </w:r>
      <w:r w:rsidR="6CD450EF" w:rsidRPr="608C3248">
        <w:rPr>
          <w:rFonts w:ascii="Arial" w:eastAsia="Arial" w:hAnsi="Arial" w:cs="Arial"/>
          <w:color w:val="000000" w:themeColor="text1"/>
          <w:sz w:val="22"/>
          <w:szCs w:val="22"/>
          <w:vertAlign w:val="superscript"/>
        </w:rPr>
        <w:t>2</w:t>
      </w:r>
      <w:r w:rsidR="6CD450EF" w:rsidRPr="608C3248">
        <w:rPr>
          <w:rFonts w:ascii="Arial" w:eastAsia="Arial" w:hAnsi="Arial" w:cs="Arial"/>
          <w:color w:val="000000" w:themeColor="text1"/>
          <w:sz w:val="22"/>
          <w:szCs w:val="22"/>
        </w:rPr>
        <w:t>. The simulated image object consisted of 240 zones assembled in 20 rows by 12 columns, where each rectangular zone contained 20x30 pixels. The extra leftmost 30-pixel-wide column of each image contains signal-free sample. Model-specific parameter (F and K) and diffusion coefficient (BID, DK) were monotonically varied across rows and columns, respectively. For IVIM, BID* parameters were also varied along the 10 "slices"</w:t>
      </w:r>
      <w:r w:rsidR="00173B06">
        <w:rPr>
          <w:rFonts w:ascii="Arial" w:eastAsia="Arial" w:hAnsi="Arial" w:cs="Arial"/>
          <w:color w:val="000000" w:themeColor="text1"/>
          <w:sz w:val="22"/>
          <w:szCs w:val="22"/>
        </w:rPr>
        <w:t>.</w:t>
      </w:r>
      <w:r w:rsidR="6CD450EF" w:rsidRPr="608C3248">
        <w:rPr>
          <w:rFonts w:ascii="Arial" w:eastAsia="Arial" w:hAnsi="Arial" w:cs="Arial"/>
          <w:color w:val="000000" w:themeColor="text1"/>
          <w:sz w:val="22"/>
          <w:szCs w:val="22"/>
        </w:rPr>
        <w:t xml:space="preserve"> Input diffusion increased as [0.3,0.5,</w:t>
      </w:r>
      <w:proofErr w:type="gramStart"/>
      <w:r w:rsidR="6CD450EF" w:rsidRPr="608C3248">
        <w:rPr>
          <w:rFonts w:ascii="Arial" w:eastAsia="Arial" w:hAnsi="Arial" w:cs="Arial"/>
          <w:color w:val="000000" w:themeColor="text1"/>
          <w:sz w:val="22"/>
          <w:szCs w:val="22"/>
        </w:rPr>
        <w:t>0.7,…</w:t>
      </w:r>
      <w:proofErr w:type="gramEnd"/>
      <w:r w:rsidR="6CD450EF" w:rsidRPr="608C3248">
        <w:rPr>
          <w:rFonts w:ascii="Arial" w:eastAsia="Arial" w:hAnsi="Arial" w:cs="Arial"/>
          <w:color w:val="000000" w:themeColor="text1"/>
          <w:sz w:val="22"/>
          <w:szCs w:val="22"/>
        </w:rPr>
        <w:t>,2.5]x10-</w:t>
      </w:r>
      <w:r w:rsidR="6CD450EF" w:rsidRPr="608C3248">
        <w:rPr>
          <w:rFonts w:ascii="Arial" w:eastAsia="Arial" w:hAnsi="Arial" w:cs="Arial"/>
          <w:color w:val="000000" w:themeColor="text1"/>
          <w:sz w:val="22"/>
          <w:szCs w:val="22"/>
          <w:vertAlign w:val="superscript"/>
        </w:rPr>
        <w:t>3</w:t>
      </w:r>
      <w:r w:rsidR="6CD450EF" w:rsidRPr="608C3248">
        <w:rPr>
          <w:rFonts w:ascii="Arial" w:eastAsia="Arial" w:hAnsi="Arial" w:cs="Arial"/>
          <w:color w:val="000000" w:themeColor="text1"/>
          <w:sz w:val="22"/>
          <w:szCs w:val="22"/>
        </w:rPr>
        <w:t>mm</w:t>
      </w:r>
      <w:r w:rsidR="6CD450EF" w:rsidRPr="608C3248">
        <w:rPr>
          <w:rFonts w:ascii="Arial" w:eastAsia="Arial" w:hAnsi="Arial" w:cs="Arial"/>
          <w:color w:val="000000" w:themeColor="text1"/>
          <w:sz w:val="22"/>
          <w:szCs w:val="22"/>
          <w:vertAlign w:val="superscript"/>
        </w:rPr>
        <w:t>2</w:t>
      </w:r>
      <w:r w:rsidR="6CD450EF" w:rsidRPr="608C3248">
        <w:rPr>
          <w:rFonts w:ascii="Arial" w:eastAsia="Arial" w:hAnsi="Arial" w:cs="Arial"/>
          <w:color w:val="000000" w:themeColor="text1"/>
          <w:sz w:val="22"/>
          <w:szCs w:val="22"/>
        </w:rPr>
        <w:t>/s going from image left-to-right (12 columns) (i.e. patient’s right-to-left). The model-specific (dimensionless) parameter values (20 rows) increased going from image top-to-bottom (i.e. patient’s posterior-to-anterior), as follows: F: [0.02/0.0,0.05,</w:t>
      </w:r>
      <w:proofErr w:type="gramStart"/>
      <w:r w:rsidR="6CD450EF" w:rsidRPr="608C3248">
        <w:rPr>
          <w:rFonts w:ascii="Arial" w:eastAsia="Arial" w:hAnsi="Arial" w:cs="Arial"/>
          <w:color w:val="000000" w:themeColor="text1"/>
          <w:sz w:val="22"/>
          <w:szCs w:val="22"/>
        </w:rPr>
        <w:t>0.1,...</w:t>
      </w:r>
      <w:proofErr w:type="gramEnd"/>
      <w:r w:rsidR="6CD450EF" w:rsidRPr="608C3248">
        <w:rPr>
          <w:rFonts w:ascii="Arial" w:eastAsia="Arial" w:hAnsi="Arial" w:cs="Arial"/>
          <w:color w:val="000000" w:themeColor="text1"/>
          <w:sz w:val="22"/>
          <w:szCs w:val="22"/>
        </w:rPr>
        <w:t>,0.95] and K: [0.1,0.2,...,2.0]. For bi-exponential model DWI DRO (10 slices), BID* varied as [</w:t>
      </w:r>
      <w:proofErr w:type="gramStart"/>
      <w:r w:rsidR="6CD450EF" w:rsidRPr="608C3248">
        <w:rPr>
          <w:rFonts w:ascii="Arial" w:eastAsia="Arial" w:hAnsi="Arial" w:cs="Arial"/>
          <w:color w:val="000000" w:themeColor="text1"/>
          <w:sz w:val="22"/>
          <w:szCs w:val="22"/>
        </w:rPr>
        <w:t>5,10,...</w:t>
      </w:r>
      <w:proofErr w:type="gramEnd"/>
      <w:r w:rsidR="6CD450EF" w:rsidRPr="608C3248">
        <w:rPr>
          <w:rFonts w:ascii="Arial" w:eastAsia="Arial" w:hAnsi="Arial" w:cs="Arial"/>
          <w:color w:val="000000" w:themeColor="text1"/>
          <w:sz w:val="22"/>
          <w:szCs w:val="22"/>
        </w:rPr>
        <w:t>30,40,50,70,100]x10</w:t>
      </w:r>
      <w:r w:rsidR="6CD450EF" w:rsidRPr="608C3248">
        <w:rPr>
          <w:rFonts w:ascii="Arial" w:eastAsia="Arial" w:hAnsi="Arial" w:cs="Arial"/>
          <w:color w:val="000000" w:themeColor="text1"/>
          <w:sz w:val="22"/>
          <w:szCs w:val="22"/>
          <w:vertAlign w:val="superscript"/>
        </w:rPr>
        <w:t>-3</w:t>
      </w:r>
      <w:r w:rsidR="6CD450EF" w:rsidRPr="608C3248">
        <w:rPr>
          <w:rFonts w:ascii="Arial" w:eastAsia="Arial" w:hAnsi="Arial" w:cs="Arial"/>
          <w:color w:val="000000" w:themeColor="text1"/>
          <w:sz w:val="22"/>
          <w:szCs w:val="22"/>
        </w:rPr>
        <w:t>mm</w:t>
      </w:r>
      <w:r w:rsidR="6CD450EF" w:rsidRPr="608C3248">
        <w:rPr>
          <w:rFonts w:ascii="Arial" w:eastAsia="Arial" w:hAnsi="Arial" w:cs="Arial"/>
          <w:color w:val="000000" w:themeColor="text1"/>
          <w:sz w:val="22"/>
          <w:szCs w:val="22"/>
          <w:vertAlign w:val="superscript"/>
        </w:rPr>
        <w:t>2/</w:t>
      </w:r>
      <w:r w:rsidR="6CD450EF" w:rsidRPr="608C3248">
        <w:rPr>
          <w:rFonts w:ascii="Arial" w:eastAsia="Arial" w:hAnsi="Arial" w:cs="Arial"/>
          <w:color w:val="000000" w:themeColor="text1"/>
          <w:sz w:val="22"/>
          <w:szCs w:val="22"/>
        </w:rPr>
        <w:t xml:space="preserve">s. For KEM DRO, model convergence constraint [REF Jensen 2010] was implemented by explicitly excluding (zeroing-out) signal voxels for </w:t>
      </w:r>
      <w:proofErr w:type="spellStart"/>
      <w:r w:rsidR="6CD450EF" w:rsidRPr="608C3248">
        <w:rPr>
          <w:rFonts w:ascii="Arial" w:eastAsia="Arial" w:hAnsi="Arial" w:cs="Arial"/>
          <w:color w:val="000000" w:themeColor="text1"/>
          <w:sz w:val="22"/>
          <w:szCs w:val="22"/>
        </w:rPr>
        <w:t>DKb</w:t>
      </w:r>
      <w:r w:rsidR="6CD450EF" w:rsidRPr="608C3248">
        <w:rPr>
          <w:rFonts w:ascii="Arial" w:eastAsia="Arial" w:hAnsi="Arial" w:cs="Arial"/>
          <w:color w:val="000000" w:themeColor="text1"/>
          <w:sz w:val="22"/>
          <w:szCs w:val="22"/>
          <w:vertAlign w:val="subscript"/>
        </w:rPr>
        <w:t>max</w:t>
      </w:r>
      <w:r w:rsidR="6CD450EF" w:rsidRPr="608C3248">
        <w:rPr>
          <w:rFonts w:ascii="Arial" w:eastAsia="Arial" w:hAnsi="Arial" w:cs="Arial"/>
          <w:color w:val="000000" w:themeColor="text1"/>
          <w:sz w:val="22"/>
          <w:szCs w:val="22"/>
        </w:rPr>
        <w:t>K</w:t>
      </w:r>
      <w:proofErr w:type="spellEnd"/>
      <w:r w:rsidR="6CD450EF" w:rsidRPr="608C3248">
        <w:rPr>
          <w:rFonts w:ascii="Arial" w:eastAsia="Arial" w:hAnsi="Arial" w:cs="Arial"/>
          <w:color w:val="000000" w:themeColor="text1"/>
          <w:sz w:val="22"/>
          <w:szCs w:val="22"/>
        </w:rPr>
        <w:t>&gt;3. DWI intensity values for each DICOM series were scaled by maximum b=0 DWI to fill 15-bit (unsigned integer) range. The DICOM header was in "classic" (</w:t>
      </w:r>
      <w:proofErr w:type="gramStart"/>
      <w:r w:rsidR="6CD450EF" w:rsidRPr="608C3248">
        <w:rPr>
          <w:rFonts w:ascii="Arial" w:eastAsia="Arial" w:hAnsi="Arial" w:cs="Arial"/>
          <w:color w:val="000000" w:themeColor="text1"/>
          <w:sz w:val="22"/>
          <w:szCs w:val="22"/>
        </w:rPr>
        <w:t>single-frame</w:t>
      </w:r>
      <w:proofErr w:type="gramEnd"/>
      <w:r w:rsidR="6CD450EF" w:rsidRPr="608C3248">
        <w:rPr>
          <w:rFonts w:ascii="Arial" w:eastAsia="Arial" w:hAnsi="Arial" w:cs="Arial"/>
          <w:color w:val="000000" w:themeColor="text1"/>
          <w:sz w:val="22"/>
          <w:szCs w:val="22"/>
        </w:rPr>
        <w:t>) format with public tags following standard DWI Macro (</w:t>
      </w:r>
      <w:hyperlink r:id="rId16">
        <w:r w:rsidR="6CD450EF" w:rsidRPr="608C3248">
          <w:rPr>
            <w:rStyle w:val="Hyperlink"/>
            <w:rFonts w:ascii="Arial" w:eastAsia="Arial" w:hAnsi="Arial" w:cs="Arial"/>
            <w:color w:val="000000" w:themeColor="text1"/>
            <w:sz w:val="22"/>
            <w:szCs w:val="22"/>
          </w:rPr>
          <w:t>http://dicomlookup.com/lookup.asp?sw=Ttable&amp;q=C.8.13-23</w:t>
        </w:r>
      </w:hyperlink>
      <w:r w:rsidR="6CD450EF" w:rsidRPr="608C3248">
        <w:rPr>
          <w:rFonts w:ascii="Arial" w:eastAsia="Arial" w:hAnsi="Arial" w:cs="Arial"/>
          <w:color w:val="000000" w:themeColor="text1"/>
          <w:sz w:val="22"/>
          <w:szCs w:val="22"/>
        </w:rPr>
        <w:t>). b-value information was captured in public DICOM tag [0018,9087]. Private tags were intentionally not used. Axial DWI geometry was assumed for all DROs. The true input DRO parametric maps were provided in MHD format.</w:t>
      </w:r>
    </w:p>
    <w:p w14:paraId="5A8CF2EB" w14:textId="77777777" w:rsidR="00442D48" w:rsidRPr="005C1F61" w:rsidRDefault="00442D48" w:rsidP="00442D48">
      <w:pPr>
        <w:pStyle w:val="LO-normal"/>
        <w:spacing w:line="480" w:lineRule="auto"/>
        <w:ind w:firstLine="720"/>
        <w:jc w:val="both"/>
        <w:rPr>
          <w:rFonts w:ascii="Arial" w:eastAsia="Arial" w:hAnsi="Arial" w:cs="Arial"/>
          <w:color w:val="000000"/>
          <w:sz w:val="22"/>
          <w:szCs w:val="22"/>
        </w:rPr>
      </w:pPr>
      <w:r w:rsidRPr="005C1F61">
        <w:rPr>
          <w:rFonts w:ascii="Arial" w:eastAsia="Arial" w:hAnsi="Arial" w:cs="Arial"/>
          <w:b/>
          <w:bCs/>
          <w:i/>
          <w:iCs/>
          <w:color w:val="000000" w:themeColor="text1"/>
          <w:sz w:val="22"/>
          <w:szCs w:val="22"/>
          <w:u w:val="single"/>
        </w:rPr>
        <w:lastRenderedPageBreak/>
        <w:t xml:space="preserve">DRO Group </w:t>
      </w:r>
      <w:proofErr w:type="gramStart"/>
      <w:r w:rsidRPr="005C1F61">
        <w:rPr>
          <w:rFonts w:ascii="Arial" w:eastAsia="Arial" w:hAnsi="Arial" w:cs="Arial"/>
          <w:b/>
          <w:bCs/>
          <w:i/>
          <w:iCs/>
          <w:color w:val="000000" w:themeColor="text1"/>
          <w:sz w:val="22"/>
          <w:szCs w:val="22"/>
          <w:u w:val="single"/>
        </w:rPr>
        <w:t>Analysis</w:t>
      </w:r>
      <w:r w:rsidRPr="005C1F61">
        <w:rPr>
          <w:rFonts w:ascii="Arial" w:eastAsia="Arial" w:hAnsi="Arial" w:cs="Arial"/>
          <w:b/>
          <w:bCs/>
          <w:color w:val="000000" w:themeColor="text1"/>
          <w:sz w:val="22"/>
          <w:szCs w:val="22"/>
        </w:rPr>
        <w:t xml:space="preserve">  </w:t>
      </w:r>
      <w:r w:rsidRPr="005C1F61">
        <w:rPr>
          <w:rFonts w:ascii="Arial" w:eastAsia="Arial" w:hAnsi="Arial" w:cs="Arial"/>
          <w:color w:val="000000" w:themeColor="text1"/>
          <w:sz w:val="22"/>
          <w:szCs w:val="22"/>
        </w:rPr>
        <w:t>After</w:t>
      </w:r>
      <w:proofErr w:type="gramEnd"/>
      <w:r w:rsidRPr="005C1F61">
        <w:rPr>
          <w:rFonts w:ascii="Arial" w:eastAsia="Arial" w:hAnsi="Arial" w:cs="Arial"/>
          <w:color w:val="000000" w:themeColor="text1"/>
          <w:sz w:val="22"/>
          <w:szCs w:val="22"/>
        </w:rPr>
        <w:t xml:space="preserve"> each of the site submissions was reoriented into the same space and scaled to be consistent between submissions, the DRO values submitted from each site were analyzed to determine how well they matched the ground truth. To visualize where site implementations varied the largest, the standard deviation of percent difference was mapped (Supplemental Figure 1).</w:t>
      </w:r>
    </w:p>
    <w:p w14:paraId="3C49E781" w14:textId="5646F131" w:rsidR="62DC5DCD" w:rsidRDefault="62DC5DCD" w:rsidP="007D5F3E">
      <w:pPr>
        <w:jc w:val="both"/>
        <w:rPr>
          <w:rFonts w:ascii="Arial" w:hAnsi="Arial" w:cs="Arial"/>
          <w:sz w:val="22"/>
          <w:szCs w:val="22"/>
        </w:rPr>
      </w:pPr>
    </w:p>
    <w:p w14:paraId="7A9FC12F" w14:textId="77777777" w:rsidR="00442D48" w:rsidRDefault="00442D48" w:rsidP="007D5F3E">
      <w:pPr>
        <w:jc w:val="both"/>
        <w:rPr>
          <w:rFonts w:ascii="Arial" w:hAnsi="Arial" w:cs="Arial"/>
          <w:sz w:val="22"/>
          <w:szCs w:val="22"/>
        </w:rPr>
      </w:pPr>
    </w:p>
    <w:p w14:paraId="41EE1EB4" w14:textId="50CD7EEC" w:rsidR="00644B57" w:rsidRDefault="00644B57" w:rsidP="007D5F3E">
      <w:pPr>
        <w:jc w:val="both"/>
        <w:rPr>
          <w:rFonts w:ascii="Arial" w:hAnsi="Arial" w:cs="Arial"/>
          <w:sz w:val="22"/>
          <w:szCs w:val="22"/>
        </w:rPr>
      </w:pPr>
      <w:r w:rsidRPr="62DC5DCD">
        <w:rPr>
          <w:rFonts w:ascii="Arial" w:hAnsi="Arial" w:cs="Arial"/>
          <w:sz w:val="22"/>
          <w:szCs w:val="22"/>
        </w:rPr>
        <w:t>Site Specific Processing:</w:t>
      </w:r>
    </w:p>
    <w:p w14:paraId="562C32AB" w14:textId="77777777" w:rsidR="00636B45" w:rsidRPr="00385C4D" w:rsidRDefault="00636B45" w:rsidP="007D5F3E">
      <w:pPr>
        <w:jc w:val="both"/>
        <w:rPr>
          <w:rFonts w:ascii="Arial" w:hAnsi="Arial" w:cs="Arial"/>
          <w:sz w:val="22"/>
          <w:szCs w:val="22"/>
        </w:rPr>
      </w:pPr>
    </w:p>
    <w:p w14:paraId="1CD67C81" w14:textId="46EB1FDC"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 xml:space="preserve">Site </w:t>
      </w:r>
      <w:r w:rsidR="00C621ED">
        <w:rPr>
          <w:rFonts w:ascii="Arial" w:eastAsia="Times New Roman" w:hAnsi="Arial" w:cs="Arial"/>
          <w:b/>
          <w:i/>
          <w:color w:val="000000" w:themeColor="text1"/>
          <w:sz w:val="22"/>
          <w:szCs w:val="22"/>
          <w:u w:val="single"/>
        </w:rPr>
        <w:t xml:space="preserve">Implementation </w:t>
      </w:r>
      <w:r w:rsidRPr="00385C4D">
        <w:rPr>
          <w:rFonts w:ascii="Arial" w:eastAsia="Times New Roman" w:hAnsi="Arial" w:cs="Arial"/>
          <w:b/>
          <w:bCs/>
          <w:i/>
          <w:iCs/>
          <w:color w:val="000000"/>
          <w:sz w:val="22"/>
          <w:szCs w:val="22"/>
          <w:u w:val="single"/>
        </w:rPr>
        <w:t>1 Local Methods</w:t>
      </w:r>
      <w:r w:rsidRPr="00385C4D">
        <w:rPr>
          <w:rFonts w:ascii="Arial" w:eastAsia="Times New Roman" w:hAnsi="Arial" w:cs="Arial"/>
          <w:color w:val="000000"/>
          <w:sz w:val="22"/>
          <w:szCs w:val="22"/>
        </w:rPr>
        <w:t xml:space="preserve"> Raw DICOM data were </w:t>
      </w:r>
      <w:proofErr w:type="gramStart"/>
      <w:r w:rsidRPr="00385C4D">
        <w:rPr>
          <w:rFonts w:ascii="Arial" w:eastAsia="Times New Roman" w:hAnsi="Arial" w:cs="Arial"/>
          <w:color w:val="000000"/>
          <w:sz w:val="22"/>
          <w:szCs w:val="22"/>
        </w:rPr>
        <w:t>downloaded</w:t>
      </w:r>
      <w:proofErr w:type="gramEnd"/>
      <w:r w:rsidRPr="00385C4D">
        <w:rPr>
          <w:rFonts w:ascii="Arial" w:eastAsia="Times New Roman" w:hAnsi="Arial" w:cs="Arial"/>
          <w:color w:val="000000"/>
          <w:sz w:val="22"/>
          <w:szCs w:val="22"/>
        </w:rPr>
        <w:t xml:space="preserve"> and further processing was performed in MATLAB (v. 2018a). No smoothing or filtering was done during pre-processing. ME, IVIM, and KEM models were applied to all datasets using the following select b-value ranges, respectively: b-values = [0, 10, 25, 50, 80, 100, 200, 500, 1000], b-values = [0, 10, 50, 100, 200], and b-values = [0, 100, 200, 500, 1000, 2000]. ME parameters were computed by a linear fit of the logarithmic signal data for the b-values below 1000. IVIM parameters were computed using results from the ME fit as initial conditions for the bi-exponential fit using the fit function. KEM parameters were computed by fitting signal to the equation using the </w:t>
      </w:r>
      <w:proofErr w:type="spellStart"/>
      <w:r w:rsidRPr="00385C4D">
        <w:rPr>
          <w:rFonts w:ascii="Arial" w:eastAsia="Times New Roman" w:hAnsi="Arial" w:cs="Arial"/>
          <w:color w:val="000000"/>
          <w:sz w:val="22"/>
          <w:szCs w:val="22"/>
        </w:rPr>
        <w:t>lsqcurvefit</w:t>
      </w:r>
      <w:proofErr w:type="spellEnd"/>
      <w:r w:rsidRPr="00385C4D">
        <w:rPr>
          <w:rFonts w:ascii="Arial" w:eastAsia="Times New Roman" w:hAnsi="Arial" w:cs="Arial"/>
          <w:color w:val="000000"/>
          <w:sz w:val="22"/>
          <w:szCs w:val="22"/>
        </w:rPr>
        <w:t xml:space="preserve"> function. </w:t>
      </w:r>
    </w:p>
    <w:p w14:paraId="6B731158" w14:textId="0F71A604" w:rsidR="00CA033B" w:rsidRPr="00385C4D" w:rsidRDefault="00CA033B" w:rsidP="007D5F3E">
      <w:pPr>
        <w:spacing w:line="480" w:lineRule="auto"/>
        <w:jc w:val="both"/>
        <w:rPr>
          <w:rFonts w:ascii="Arial" w:eastAsia="Times New Roman" w:hAnsi="Arial" w:cs="Arial"/>
          <w:color w:val="000000"/>
          <w:sz w:val="22"/>
          <w:szCs w:val="22"/>
        </w:rPr>
      </w:pPr>
      <w:r w:rsidRPr="350A2535">
        <w:rPr>
          <w:rFonts w:ascii="Arial" w:eastAsia="Times New Roman" w:hAnsi="Arial" w:cs="Arial"/>
          <w:b/>
          <w:i/>
          <w:color w:val="000000" w:themeColor="text1"/>
          <w:sz w:val="22"/>
          <w:szCs w:val="22"/>
          <w:u w:val="single"/>
        </w:rPr>
        <w:t>Site</w:t>
      </w:r>
      <w:r w:rsidR="00C621ED" w:rsidRPr="00C621ED">
        <w:rPr>
          <w:rFonts w:ascii="Arial" w:eastAsia="Times New Roman" w:hAnsi="Arial" w:cs="Arial"/>
          <w:b/>
          <w:i/>
          <w:color w:val="000000" w:themeColor="text1"/>
          <w:sz w:val="22"/>
          <w:szCs w:val="22"/>
          <w:u w:val="single"/>
        </w:rPr>
        <w:t xml:space="preserve"> </w:t>
      </w:r>
      <w:r w:rsidR="00C621ED">
        <w:rPr>
          <w:rFonts w:ascii="Arial" w:eastAsia="Times New Roman" w:hAnsi="Arial" w:cs="Arial"/>
          <w:b/>
          <w:i/>
          <w:color w:val="000000" w:themeColor="text1"/>
          <w:sz w:val="22"/>
          <w:szCs w:val="22"/>
          <w:u w:val="single"/>
        </w:rPr>
        <w:t>Implementation</w:t>
      </w:r>
      <w:r w:rsidRPr="350A2535">
        <w:rPr>
          <w:rFonts w:ascii="Arial" w:eastAsia="Times New Roman" w:hAnsi="Arial" w:cs="Arial"/>
          <w:b/>
          <w:i/>
          <w:color w:val="000000" w:themeColor="text1"/>
          <w:sz w:val="22"/>
          <w:szCs w:val="22"/>
          <w:u w:val="single"/>
        </w:rPr>
        <w:t xml:space="preserve"> 1 Preprocessing </w:t>
      </w:r>
      <w:r w:rsidR="00A64608">
        <w:rPr>
          <w:rFonts w:ascii="Arial" w:eastAsia="Times New Roman" w:hAnsi="Arial" w:cs="Arial"/>
          <w:b/>
          <w:i/>
          <w:color w:val="000000" w:themeColor="text1"/>
          <w:sz w:val="22"/>
          <w:szCs w:val="22"/>
          <w:u w:val="single"/>
        </w:rPr>
        <w:t>at the Central Site</w:t>
      </w:r>
      <w:r w:rsidRPr="350A2535">
        <w:rPr>
          <w:rFonts w:ascii="Arial" w:eastAsia="Times New Roman" w:hAnsi="Arial" w:cs="Arial"/>
          <w:color w:val="000000" w:themeColor="text1"/>
          <w:sz w:val="22"/>
          <w:szCs w:val="22"/>
        </w:rPr>
        <w:t xml:space="preserve">  Submitted NIFTI results were first reoriented to match the direction cosines of the NIFTI converted raw DICOM files that resulted from </w:t>
      </w:r>
      <w:proofErr w:type="spellStart"/>
      <w:r w:rsidRPr="350A2535">
        <w:rPr>
          <w:rFonts w:ascii="Arial" w:eastAsia="Times New Roman" w:hAnsi="Arial" w:cs="Arial"/>
          <w:i/>
          <w:color w:val="000000" w:themeColor="text1"/>
          <w:sz w:val="22"/>
          <w:szCs w:val="22"/>
        </w:rPr>
        <w:t>mri_convert</w:t>
      </w:r>
      <w:proofErr w:type="spellEnd"/>
      <w:r w:rsidRPr="350A2535">
        <w:rPr>
          <w:rFonts w:ascii="Arial" w:eastAsia="Times New Roman" w:hAnsi="Arial" w:cs="Arial"/>
          <w:i/>
          <w:color w:val="000000" w:themeColor="text1"/>
          <w:sz w:val="22"/>
          <w:szCs w:val="22"/>
        </w:rPr>
        <w:t xml:space="preserve"> </w:t>
      </w:r>
      <w:r w:rsidR="00134E3C" w:rsidRPr="350A2535">
        <w:rPr>
          <w:rFonts w:ascii="Arial" w:eastAsia="Times New Roman" w:hAnsi="Arial" w:cs="Arial"/>
          <w:i/>
          <w:color w:val="000000" w:themeColor="text1"/>
          <w:sz w:val="22"/>
          <w:szCs w:val="22"/>
        </w:rPr>
        <w:t>(</w:t>
      </w:r>
      <w:hyperlink r:id="rId17">
        <w:r w:rsidR="00E531F2" w:rsidRPr="350A2535">
          <w:rPr>
            <w:rStyle w:val="Hyperlink"/>
            <w:rFonts w:ascii="Arial" w:eastAsia="Times New Roman" w:hAnsi="Arial" w:cs="Arial"/>
            <w:i/>
            <w:iCs/>
            <w:sz w:val="22"/>
            <w:szCs w:val="22"/>
          </w:rPr>
          <w:t>www.surfer.nmr.mgh.harvard.edu</w:t>
        </w:r>
      </w:hyperlink>
      <w:r w:rsidR="006E1161">
        <w:rPr>
          <w:rStyle w:val="Hyperlink"/>
          <w:rFonts w:ascii="Arial" w:eastAsia="Times New Roman" w:hAnsi="Arial" w:cs="Arial"/>
          <w:i/>
          <w:iCs/>
          <w:sz w:val="22"/>
          <w:szCs w:val="22"/>
        </w:rPr>
        <w:t xml:space="preserve">, </w:t>
      </w:r>
      <w:r w:rsidR="00684718">
        <w:rPr>
          <w:rStyle w:val="Hyperlink"/>
          <w:rFonts w:ascii="Arial" w:eastAsia="Times New Roman" w:hAnsi="Arial" w:cs="Arial"/>
          <w:i/>
          <w:iCs/>
          <w:sz w:val="22"/>
          <w:szCs w:val="22"/>
        </w:rPr>
        <w:t>v5.3</w:t>
      </w:r>
      <w:r w:rsidR="00E531F2" w:rsidRPr="350A2535">
        <w:rPr>
          <w:rFonts w:ascii="Arial" w:eastAsia="Times New Roman" w:hAnsi="Arial" w:cs="Arial"/>
          <w:i/>
          <w:color w:val="000000" w:themeColor="text1"/>
          <w:sz w:val="22"/>
          <w:szCs w:val="22"/>
        </w:rPr>
        <w:t xml:space="preserve">) </w:t>
      </w:r>
      <w:r w:rsidRPr="350A2535">
        <w:rPr>
          <w:rFonts w:ascii="Arial" w:eastAsia="Times New Roman" w:hAnsi="Arial" w:cs="Arial"/>
          <w:color w:val="000000" w:themeColor="text1"/>
          <w:sz w:val="22"/>
          <w:szCs w:val="22"/>
        </w:rPr>
        <w:t xml:space="preserve">being applied to the raw DICOMs. The orientation was manually checked for each patient, and the resulting maps were scaled to match </w:t>
      </w:r>
      <w:r w:rsidR="00E11415">
        <w:rPr>
          <w:rFonts w:ascii="Arial" w:eastAsia="Times New Roman" w:hAnsi="Arial" w:cs="Arial"/>
          <w:color w:val="000000" w:themeColor="text1"/>
          <w:sz w:val="22"/>
          <w:szCs w:val="22"/>
        </w:rPr>
        <w:t>group-level</w:t>
      </w:r>
      <w:r w:rsidR="00E11415" w:rsidRPr="350A2535">
        <w:rPr>
          <w:rFonts w:ascii="Arial" w:eastAsia="Times New Roman" w:hAnsi="Arial" w:cs="Arial"/>
          <w:color w:val="000000" w:themeColor="text1"/>
          <w:sz w:val="22"/>
          <w:szCs w:val="22"/>
        </w:rPr>
        <w:t xml:space="preserve"> </w:t>
      </w:r>
      <w:r w:rsidRPr="350A2535">
        <w:rPr>
          <w:rFonts w:ascii="Arial" w:eastAsia="Times New Roman" w:hAnsi="Arial" w:cs="Arial"/>
          <w:color w:val="000000" w:themeColor="text1"/>
          <w:sz w:val="22"/>
          <w:szCs w:val="22"/>
        </w:rPr>
        <w:t>units accordingly. </w:t>
      </w:r>
    </w:p>
    <w:p w14:paraId="386D3B74" w14:textId="1E54DC9C"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 xml:space="preserve">Site </w:t>
      </w:r>
      <w:r w:rsidR="00C621ED">
        <w:rPr>
          <w:rFonts w:ascii="Arial" w:eastAsia="Times New Roman" w:hAnsi="Arial" w:cs="Arial"/>
          <w:b/>
          <w:i/>
          <w:color w:val="000000" w:themeColor="text1"/>
          <w:sz w:val="22"/>
          <w:szCs w:val="22"/>
          <w:u w:val="single"/>
        </w:rPr>
        <w:t xml:space="preserve">Implementation </w:t>
      </w:r>
      <w:r w:rsidRPr="00385C4D">
        <w:rPr>
          <w:rFonts w:ascii="Arial" w:eastAsia="Times New Roman" w:hAnsi="Arial" w:cs="Arial"/>
          <w:b/>
          <w:bCs/>
          <w:i/>
          <w:iCs/>
          <w:color w:val="000000"/>
          <w:sz w:val="22"/>
          <w:szCs w:val="22"/>
          <w:u w:val="single"/>
        </w:rPr>
        <w:t>2 Local Methods</w:t>
      </w:r>
      <w:r w:rsidRPr="00385C4D">
        <w:rPr>
          <w:rFonts w:ascii="Arial" w:eastAsia="Times New Roman" w:hAnsi="Arial" w:cs="Arial"/>
          <w:color w:val="000000"/>
          <w:sz w:val="22"/>
          <w:szCs w:val="22"/>
        </w:rPr>
        <w:t xml:space="preserve"> Raw DICOM data were downloaded and pre-processed by sorting files corresponding to the individual series into separate </w:t>
      </w:r>
      <w:proofErr w:type="gramStart"/>
      <w:r w:rsidRPr="00385C4D">
        <w:rPr>
          <w:rFonts w:ascii="Arial" w:eastAsia="Times New Roman" w:hAnsi="Arial" w:cs="Arial"/>
          <w:color w:val="000000"/>
          <w:sz w:val="22"/>
          <w:szCs w:val="22"/>
        </w:rPr>
        <w:t>folders, and</w:t>
      </w:r>
      <w:proofErr w:type="gramEnd"/>
      <w:r w:rsidRPr="00385C4D">
        <w:rPr>
          <w:rFonts w:ascii="Arial" w:eastAsia="Times New Roman" w:hAnsi="Arial" w:cs="Arial"/>
          <w:color w:val="000000"/>
          <w:sz w:val="22"/>
          <w:szCs w:val="22"/>
        </w:rPr>
        <w:t xml:space="preserve"> converting each series into the NRRD multivolume format specific to 3D Slicer and suitable for the analysis by the 3D Slicer </w:t>
      </w:r>
      <w:proofErr w:type="spellStart"/>
      <w:r w:rsidRPr="00385C4D">
        <w:rPr>
          <w:rFonts w:ascii="Arial" w:eastAsia="Times New Roman" w:hAnsi="Arial" w:cs="Arial"/>
          <w:color w:val="000000"/>
          <w:sz w:val="22"/>
          <w:szCs w:val="22"/>
        </w:rPr>
        <w:t>DWModeling</w:t>
      </w:r>
      <w:proofErr w:type="spellEnd"/>
      <w:r w:rsidRPr="00385C4D">
        <w:rPr>
          <w:rFonts w:ascii="Arial" w:eastAsia="Times New Roman" w:hAnsi="Arial" w:cs="Arial"/>
          <w:color w:val="000000"/>
          <w:sz w:val="22"/>
          <w:szCs w:val="22"/>
        </w:rPr>
        <w:t xml:space="preserve"> module of the </w:t>
      </w:r>
      <w:proofErr w:type="spellStart"/>
      <w:r w:rsidRPr="00385C4D">
        <w:rPr>
          <w:rFonts w:ascii="Arial" w:eastAsia="Times New Roman" w:hAnsi="Arial" w:cs="Arial"/>
          <w:color w:val="000000"/>
          <w:sz w:val="22"/>
          <w:szCs w:val="22"/>
        </w:rPr>
        <w:t>SlicerProstate</w:t>
      </w:r>
      <w:proofErr w:type="spellEnd"/>
      <w:r w:rsidRPr="00385C4D">
        <w:rPr>
          <w:rFonts w:ascii="Arial" w:eastAsia="Times New Roman" w:hAnsi="Arial" w:cs="Arial"/>
          <w:color w:val="000000"/>
          <w:sz w:val="22"/>
          <w:szCs w:val="22"/>
        </w:rPr>
        <w:t xml:space="preserve"> extension</w:t>
      </w:r>
      <w:r w:rsidR="000D2710" w:rsidRPr="00385C4D">
        <w:rPr>
          <w:rFonts w:ascii="Arial" w:eastAsia="Times New Roman" w:hAnsi="Arial" w:cs="Arial"/>
          <w:color w:val="000000"/>
          <w:sz w:val="22"/>
          <w:szCs w:val="22"/>
        </w:rPr>
        <w:fldChar w:fldCharType="begin">
          <w:fldData xml:space="preserve">PEVuZE5vdGU+PENpdGU+PEF1dGhvcj5MYW5na2lsZGU8L0F1dGhvcj48WWVhcj4yMDE4PC9ZZWFy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</w:fldData>
        </w:fldChar>
      </w:r>
      <w:r w:rsidR="0074712D">
        <w:rPr>
          <w:rFonts w:ascii="Arial" w:eastAsia="Times New Roman" w:hAnsi="Arial" w:cs="Arial"/>
          <w:color w:val="000000"/>
          <w:sz w:val="22"/>
          <w:szCs w:val="22"/>
        </w:rPr>
        <w:instrText xml:space="preserve"> ADDIN EN.CITE </w:instrText>
      </w:r>
      <w:r w:rsidR="0074712D">
        <w:rPr>
          <w:rFonts w:ascii="Arial" w:eastAsia="Times New Roman" w:hAnsi="Arial" w:cs="Arial"/>
          <w:color w:val="000000"/>
          <w:sz w:val="22"/>
          <w:szCs w:val="22"/>
        </w:rPr>
        <w:fldChar w:fldCharType="begin">
          <w:fldData xml:space="preserve">PEVuZE5vdGU+PENpdGU+PEF1dGhvcj5MYW5na2lsZGU8L0F1dGhvcj48WWVhcj4yMDE4PC9ZZWFy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</w:fldData>
        </w:fldChar>
      </w:r>
      <w:r w:rsidR="0074712D">
        <w:rPr>
          <w:rFonts w:ascii="Arial" w:eastAsia="Times New Roman" w:hAnsi="Arial" w:cs="Arial"/>
          <w:color w:val="000000"/>
          <w:sz w:val="22"/>
          <w:szCs w:val="22"/>
        </w:rPr>
        <w:instrText xml:space="preserve"> ADDIN EN.CITE.DATA </w:instrText>
      </w:r>
      <w:r w:rsidR="0074712D">
        <w:rPr>
          <w:rFonts w:ascii="Arial" w:eastAsia="Times New Roman" w:hAnsi="Arial" w:cs="Arial"/>
          <w:color w:val="000000"/>
          <w:sz w:val="22"/>
          <w:szCs w:val="22"/>
        </w:rPr>
      </w:r>
      <w:r w:rsidR="0074712D">
        <w:rPr>
          <w:rFonts w:ascii="Arial" w:eastAsia="Times New Roman" w:hAnsi="Arial" w:cs="Arial"/>
          <w:color w:val="000000"/>
          <w:sz w:val="22"/>
          <w:szCs w:val="22"/>
        </w:rPr>
        <w:fldChar w:fldCharType="end"/>
      </w:r>
      <w:r w:rsidR="000D2710" w:rsidRPr="00385C4D">
        <w:rPr>
          <w:rFonts w:ascii="Arial" w:eastAsia="Times New Roman" w:hAnsi="Arial" w:cs="Arial"/>
          <w:color w:val="000000"/>
          <w:sz w:val="22"/>
          <w:szCs w:val="22"/>
        </w:rPr>
      </w:r>
      <w:r w:rsidR="000D2710" w:rsidRPr="00385C4D">
        <w:rPr>
          <w:rFonts w:ascii="Arial" w:eastAsia="Times New Roman" w:hAnsi="Arial" w:cs="Arial"/>
          <w:color w:val="000000"/>
          <w:sz w:val="22"/>
          <w:szCs w:val="22"/>
        </w:rPr>
        <w:fldChar w:fldCharType="separate"/>
      </w:r>
      <w:r w:rsidR="0074712D" w:rsidRPr="0074712D">
        <w:rPr>
          <w:rFonts w:ascii="Arial" w:eastAsia="Times New Roman" w:hAnsi="Arial" w:cs="Arial"/>
          <w:noProof/>
          <w:color w:val="000000"/>
          <w:sz w:val="22"/>
          <w:szCs w:val="22"/>
          <w:vertAlign w:val="superscript"/>
        </w:rPr>
        <w:t>1,2</w:t>
      </w:r>
      <w:r w:rsidR="000D2710" w:rsidRPr="00385C4D">
        <w:rPr>
          <w:rFonts w:ascii="Arial" w:eastAsia="Times New Roman" w:hAnsi="Arial" w:cs="Arial"/>
          <w:color w:val="000000"/>
          <w:sz w:val="22"/>
          <w:szCs w:val="22"/>
        </w:rPr>
        <w:fldChar w:fldCharType="end"/>
      </w:r>
      <w:r w:rsidRPr="00385C4D">
        <w:rPr>
          <w:rFonts w:ascii="Arial" w:eastAsia="Times New Roman" w:hAnsi="Arial" w:cs="Arial"/>
          <w:color w:val="000000"/>
          <w:sz w:val="22"/>
          <w:szCs w:val="22"/>
        </w:rPr>
        <w:t xml:space="preserve">. Fitting was performed on the </w:t>
      </w:r>
      <w:r w:rsidRPr="00385C4D">
        <w:rPr>
          <w:rFonts w:ascii="Arial" w:eastAsia="Times New Roman" w:hAnsi="Arial" w:cs="Arial"/>
          <w:color w:val="000000"/>
          <w:sz w:val="22"/>
          <w:szCs w:val="22"/>
        </w:rPr>
        <w:lastRenderedPageBreak/>
        <w:t>non-linearized data as described in detail earlier</w:t>
      </w:r>
      <w:r w:rsidR="001D0C20" w:rsidRPr="00385C4D">
        <w:rPr>
          <w:rFonts w:ascii="Arial" w:eastAsia="Times New Roman" w:hAnsi="Arial" w:cs="Arial"/>
          <w:color w:val="000000"/>
          <w:sz w:val="22"/>
          <w:szCs w:val="22"/>
        </w:rPr>
        <w:fldChar w:fldCharType="begin">
          <w:fldData xml:space="preserve">PEVuZE5vdGU+PENpdGU+PEF1dGhvcj5MYW5na2lsZGU8L0F1dGhvcj48WWVhcj4yMDE4PC9ZZWFy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</w:fldData>
        </w:fldChar>
      </w:r>
      <w:r w:rsidR="0074712D">
        <w:rPr>
          <w:rFonts w:ascii="Arial" w:eastAsia="Times New Roman" w:hAnsi="Arial" w:cs="Arial"/>
          <w:color w:val="000000"/>
          <w:sz w:val="22"/>
          <w:szCs w:val="22"/>
        </w:rPr>
        <w:instrText xml:space="preserve"> ADDIN EN.CITE </w:instrText>
      </w:r>
      <w:r w:rsidR="0074712D">
        <w:rPr>
          <w:rFonts w:ascii="Arial" w:eastAsia="Times New Roman" w:hAnsi="Arial" w:cs="Arial"/>
          <w:color w:val="000000"/>
          <w:sz w:val="22"/>
          <w:szCs w:val="22"/>
        </w:rPr>
        <w:fldChar w:fldCharType="begin">
          <w:fldData xml:space="preserve">PEVuZE5vdGU+PENpdGU+PEF1dGhvcj5MYW5na2lsZGU8L0F1dGhvcj48WWVhcj4yMDE4PC9ZZWFy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</w:fldData>
        </w:fldChar>
      </w:r>
      <w:r w:rsidR="0074712D">
        <w:rPr>
          <w:rFonts w:ascii="Arial" w:eastAsia="Times New Roman" w:hAnsi="Arial" w:cs="Arial"/>
          <w:color w:val="000000"/>
          <w:sz w:val="22"/>
          <w:szCs w:val="22"/>
        </w:rPr>
        <w:instrText xml:space="preserve"> ADDIN EN.CITE.DATA </w:instrText>
      </w:r>
      <w:r w:rsidR="0074712D">
        <w:rPr>
          <w:rFonts w:ascii="Arial" w:eastAsia="Times New Roman" w:hAnsi="Arial" w:cs="Arial"/>
          <w:color w:val="000000"/>
          <w:sz w:val="22"/>
          <w:szCs w:val="22"/>
        </w:rPr>
      </w:r>
      <w:r w:rsidR="0074712D">
        <w:rPr>
          <w:rFonts w:ascii="Arial" w:eastAsia="Times New Roman" w:hAnsi="Arial" w:cs="Arial"/>
          <w:color w:val="000000"/>
          <w:sz w:val="22"/>
          <w:szCs w:val="22"/>
        </w:rPr>
        <w:fldChar w:fldCharType="end"/>
      </w:r>
      <w:r w:rsidR="001D0C20" w:rsidRPr="00385C4D">
        <w:rPr>
          <w:rFonts w:ascii="Arial" w:eastAsia="Times New Roman" w:hAnsi="Arial" w:cs="Arial"/>
          <w:color w:val="000000"/>
          <w:sz w:val="22"/>
          <w:szCs w:val="22"/>
        </w:rPr>
      </w:r>
      <w:r w:rsidR="001D0C20" w:rsidRPr="00385C4D">
        <w:rPr>
          <w:rFonts w:ascii="Arial" w:eastAsia="Times New Roman" w:hAnsi="Arial" w:cs="Arial"/>
          <w:color w:val="000000"/>
          <w:sz w:val="22"/>
          <w:szCs w:val="22"/>
        </w:rPr>
        <w:fldChar w:fldCharType="separate"/>
      </w:r>
      <w:r w:rsidR="0074712D" w:rsidRPr="0074712D">
        <w:rPr>
          <w:rFonts w:ascii="Arial" w:eastAsia="Times New Roman" w:hAnsi="Arial" w:cs="Arial"/>
          <w:noProof/>
          <w:color w:val="000000"/>
          <w:sz w:val="22"/>
          <w:szCs w:val="22"/>
          <w:vertAlign w:val="superscript"/>
        </w:rPr>
        <w:t>1</w:t>
      </w:r>
      <w:r w:rsidR="001D0C20" w:rsidRPr="00385C4D">
        <w:rPr>
          <w:rFonts w:ascii="Arial" w:eastAsia="Times New Roman" w:hAnsi="Arial" w:cs="Arial"/>
          <w:color w:val="000000"/>
          <w:sz w:val="22"/>
          <w:szCs w:val="22"/>
        </w:rPr>
        <w:fldChar w:fldCharType="end"/>
      </w:r>
      <w:r w:rsidRPr="00385C4D">
        <w:rPr>
          <w:rFonts w:ascii="Arial" w:eastAsia="Times New Roman" w:hAnsi="Arial" w:cs="Arial"/>
          <w:color w:val="000000"/>
          <w:sz w:val="22"/>
          <w:szCs w:val="22"/>
        </w:rPr>
        <w:t xml:space="preserve">. Default initial conditions </w:t>
      </w:r>
      <w:proofErr w:type="gramStart"/>
      <w:r w:rsidRPr="00385C4D">
        <w:rPr>
          <w:rFonts w:ascii="Arial" w:eastAsia="Times New Roman" w:hAnsi="Arial" w:cs="Arial"/>
          <w:color w:val="000000"/>
          <w:sz w:val="22"/>
          <w:szCs w:val="22"/>
        </w:rPr>
        <w:t>hard-coded</w:t>
      </w:r>
      <w:proofErr w:type="gramEnd"/>
      <w:r w:rsidRPr="00385C4D">
        <w:rPr>
          <w:rFonts w:ascii="Arial" w:eastAsia="Times New Roman" w:hAnsi="Arial" w:cs="Arial"/>
          <w:color w:val="000000"/>
          <w:sz w:val="22"/>
          <w:szCs w:val="22"/>
        </w:rPr>
        <w:t xml:space="preserve"> in the </w:t>
      </w:r>
      <w:proofErr w:type="spellStart"/>
      <w:r w:rsidRPr="00385C4D">
        <w:rPr>
          <w:rFonts w:ascii="Arial" w:eastAsia="Times New Roman" w:hAnsi="Arial" w:cs="Arial"/>
          <w:color w:val="000000"/>
          <w:sz w:val="22"/>
          <w:szCs w:val="22"/>
        </w:rPr>
        <w:t>DWModeling</w:t>
      </w:r>
      <w:proofErr w:type="spellEnd"/>
      <w:r w:rsidRPr="00385C4D">
        <w:rPr>
          <w:rFonts w:ascii="Arial" w:eastAsia="Times New Roman" w:hAnsi="Arial" w:cs="Arial"/>
          <w:color w:val="000000"/>
          <w:sz w:val="22"/>
          <w:szCs w:val="22"/>
        </w:rPr>
        <w:t xml:space="preserve"> module were used without modifications.</w:t>
      </w:r>
    </w:p>
    <w:p w14:paraId="2DCEC236" w14:textId="4A1C2DE0"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 xml:space="preserve">Site </w:t>
      </w:r>
      <w:r w:rsidR="00C621ED">
        <w:rPr>
          <w:rFonts w:ascii="Arial" w:eastAsia="Times New Roman" w:hAnsi="Arial" w:cs="Arial"/>
          <w:b/>
          <w:i/>
          <w:color w:val="000000" w:themeColor="text1"/>
          <w:sz w:val="22"/>
          <w:szCs w:val="22"/>
          <w:u w:val="single"/>
        </w:rPr>
        <w:t xml:space="preserve">Implementation </w:t>
      </w:r>
      <w:r w:rsidRPr="00385C4D">
        <w:rPr>
          <w:rFonts w:ascii="Arial" w:eastAsia="Times New Roman" w:hAnsi="Arial" w:cs="Arial"/>
          <w:b/>
          <w:bCs/>
          <w:i/>
          <w:iCs/>
          <w:color w:val="000000"/>
          <w:sz w:val="22"/>
          <w:szCs w:val="22"/>
          <w:u w:val="single"/>
        </w:rPr>
        <w:t xml:space="preserve">2 Preprocessing </w:t>
      </w:r>
      <w:r w:rsidR="00A64608">
        <w:rPr>
          <w:rFonts w:ascii="Arial" w:eastAsia="Times New Roman" w:hAnsi="Arial" w:cs="Arial"/>
          <w:b/>
          <w:bCs/>
          <w:i/>
          <w:iCs/>
          <w:color w:val="000000"/>
          <w:sz w:val="22"/>
          <w:szCs w:val="22"/>
          <w:u w:val="single"/>
        </w:rPr>
        <w:t xml:space="preserve">at the Central </w:t>
      </w:r>
      <w:proofErr w:type="gramStart"/>
      <w:r w:rsidR="00A64608">
        <w:rPr>
          <w:rFonts w:ascii="Arial" w:eastAsia="Times New Roman" w:hAnsi="Arial" w:cs="Arial"/>
          <w:b/>
          <w:bCs/>
          <w:i/>
          <w:iCs/>
          <w:color w:val="000000"/>
          <w:sz w:val="22"/>
          <w:szCs w:val="22"/>
          <w:u w:val="single"/>
        </w:rPr>
        <w:t>Site</w:t>
      </w:r>
      <w:r w:rsidRPr="00385C4D">
        <w:rPr>
          <w:rFonts w:ascii="Arial" w:eastAsia="Times New Roman" w:hAnsi="Arial" w:cs="Arial"/>
          <w:color w:val="000000"/>
          <w:sz w:val="22"/>
          <w:szCs w:val="22"/>
        </w:rPr>
        <w:t>  Submitted</w:t>
      </w:r>
      <w:proofErr w:type="gramEnd"/>
      <w:r w:rsidRPr="00385C4D">
        <w:rPr>
          <w:rFonts w:ascii="Arial" w:eastAsia="Times New Roman" w:hAnsi="Arial" w:cs="Arial"/>
          <w:color w:val="000000"/>
          <w:sz w:val="22"/>
          <w:szCs w:val="22"/>
        </w:rPr>
        <w:t xml:space="preserve"> NRRD format images were first converted to NIFTI files using 3dSlicer (slicer.org). Values were then scaled to match </w:t>
      </w:r>
      <w:r w:rsidR="00E11415">
        <w:rPr>
          <w:rFonts w:ascii="Arial" w:eastAsia="Times New Roman" w:hAnsi="Arial" w:cs="Arial"/>
          <w:color w:val="000000" w:themeColor="text1"/>
          <w:sz w:val="22"/>
          <w:szCs w:val="22"/>
        </w:rPr>
        <w:t>group-level</w:t>
      </w:r>
      <w:r w:rsidR="00E11415" w:rsidRPr="00385C4D">
        <w:rPr>
          <w:rFonts w:ascii="Arial" w:eastAsia="Times New Roman" w:hAnsi="Arial" w:cs="Arial"/>
          <w:color w:val="000000"/>
          <w:sz w:val="22"/>
          <w:szCs w:val="22"/>
        </w:rPr>
        <w:t xml:space="preserve"> </w:t>
      </w:r>
      <w:r w:rsidRPr="00385C4D">
        <w:rPr>
          <w:rFonts w:ascii="Arial" w:eastAsia="Times New Roman" w:hAnsi="Arial" w:cs="Arial"/>
          <w:color w:val="000000"/>
          <w:sz w:val="22"/>
          <w:szCs w:val="22"/>
        </w:rPr>
        <w:t>units accordingly. </w:t>
      </w:r>
    </w:p>
    <w:p w14:paraId="6FFD5EF1" w14:textId="028967A0"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 xml:space="preserve">Site </w:t>
      </w:r>
      <w:r w:rsidR="00C621ED">
        <w:rPr>
          <w:rFonts w:ascii="Arial" w:eastAsia="Times New Roman" w:hAnsi="Arial" w:cs="Arial"/>
          <w:b/>
          <w:i/>
          <w:color w:val="000000" w:themeColor="text1"/>
          <w:sz w:val="22"/>
          <w:szCs w:val="22"/>
          <w:u w:val="single"/>
        </w:rPr>
        <w:t xml:space="preserve">Implementation </w:t>
      </w:r>
      <w:r w:rsidRPr="00385C4D">
        <w:rPr>
          <w:rFonts w:ascii="Arial" w:eastAsia="Times New Roman" w:hAnsi="Arial" w:cs="Arial"/>
          <w:b/>
          <w:bCs/>
          <w:i/>
          <w:iCs/>
          <w:color w:val="000000"/>
          <w:sz w:val="22"/>
          <w:szCs w:val="22"/>
          <w:u w:val="single"/>
        </w:rPr>
        <w:t>3 Local Methods</w:t>
      </w:r>
      <w:r w:rsidRPr="00385C4D">
        <w:rPr>
          <w:rFonts w:ascii="Arial" w:eastAsia="Times New Roman" w:hAnsi="Arial" w:cs="Arial"/>
          <w:color w:val="000000"/>
          <w:sz w:val="22"/>
          <w:szCs w:val="22"/>
        </w:rPr>
        <w:t xml:space="preserve"> Raw DICOM data were downloaded. DWI were post-processed using </w:t>
      </w:r>
      <w:proofErr w:type="spellStart"/>
      <w:r w:rsidRPr="00385C4D">
        <w:rPr>
          <w:rFonts w:ascii="Arial" w:eastAsia="Times New Roman" w:hAnsi="Arial" w:cs="Arial"/>
          <w:color w:val="000000"/>
          <w:sz w:val="22"/>
          <w:szCs w:val="22"/>
        </w:rPr>
        <w:t>OsiriX</w:t>
      </w:r>
      <w:proofErr w:type="spellEnd"/>
      <w:r w:rsidRPr="00385C4D">
        <w:rPr>
          <w:rFonts w:ascii="Arial" w:eastAsia="Times New Roman" w:hAnsi="Arial" w:cs="Arial"/>
          <w:color w:val="000000"/>
          <w:sz w:val="22"/>
          <w:szCs w:val="22"/>
        </w:rPr>
        <w:t xml:space="preserve"> MD version 7.5 (</w:t>
      </w:r>
      <w:proofErr w:type="spellStart"/>
      <w:r w:rsidRPr="00385C4D">
        <w:rPr>
          <w:rFonts w:ascii="Arial" w:eastAsia="Times New Roman" w:hAnsi="Arial" w:cs="Arial"/>
          <w:color w:val="000000"/>
          <w:sz w:val="22"/>
          <w:szCs w:val="22"/>
        </w:rPr>
        <w:t>Pixmeo</w:t>
      </w:r>
      <w:proofErr w:type="spellEnd"/>
      <w:r w:rsidRPr="00385C4D">
        <w:rPr>
          <w:rFonts w:ascii="Arial" w:eastAsia="Times New Roman" w:hAnsi="Arial" w:cs="Arial"/>
          <w:color w:val="000000"/>
          <w:sz w:val="22"/>
          <w:szCs w:val="22"/>
        </w:rPr>
        <w:t xml:space="preserve"> SARL, Bernex, Switzerland) and IB Diffusion version 2.0.1263 (Imaging Biometrics LLC, </w:t>
      </w:r>
      <w:proofErr w:type="spellStart"/>
      <w:r w:rsidRPr="00385C4D">
        <w:rPr>
          <w:rFonts w:ascii="Arial" w:eastAsia="Times New Roman" w:hAnsi="Arial" w:cs="Arial"/>
          <w:color w:val="000000"/>
          <w:sz w:val="22"/>
          <w:szCs w:val="22"/>
        </w:rPr>
        <w:t>Elm</w:t>
      </w:r>
      <w:proofErr w:type="spellEnd"/>
      <w:r w:rsidRPr="00385C4D">
        <w:rPr>
          <w:rFonts w:ascii="Arial" w:eastAsia="Times New Roman" w:hAnsi="Arial" w:cs="Arial"/>
          <w:color w:val="000000"/>
          <w:sz w:val="22"/>
          <w:szCs w:val="22"/>
        </w:rPr>
        <w:t xml:space="preserve"> Grove, WI) plugin. All derived maps were masked using a 1% noise threshold. </w:t>
      </w:r>
      <w:proofErr w:type="spellStart"/>
      <w:r w:rsidRPr="00385C4D">
        <w:rPr>
          <w:rFonts w:ascii="Arial" w:eastAsia="Times New Roman" w:hAnsi="Arial" w:cs="Arial"/>
          <w:color w:val="000000"/>
          <w:sz w:val="22"/>
          <w:szCs w:val="22"/>
        </w:rPr>
        <w:t>Monoexponential</w:t>
      </w:r>
      <w:proofErr w:type="spellEnd"/>
      <w:r w:rsidRPr="00385C4D">
        <w:rPr>
          <w:rFonts w:ascii="Arial" w:eastAsia="Times New Roman" w:hAnsi="Arial" w:cs="Arial"/>
          <w:color w:val="000000"/>
          <w:sz w:val="22"/>
          <w:szCs w:val="22"/>
        </w:rPr>
        <w:t xml:space="preserve"> ADC maps were generated in DICOM format with b-values = [200, 500, 1000, and 2000]. IVIM maps of BID, BID*, and F were generated in DICOM format using a 3 parameter biexponential model</w:t>
      </w:r>
      <w:r w:rsidR="005C4D82" w:rsidRPr="00385C4D">
        <w:rPr>
          <w:rFonts w:ascii="Arial" w:eastAsia="Times New Roman" w:hAnsi="Arial" w:cs="Arial"/>
          <w:color w:val="000000"/>
          <w:sz w:val="22"/>
          <w:szCs w:val="22"/>
        </w:rPr>
        <w:fldChar w:fldCharType="begin"/>
      </w:r>
      <w:r w:rsidR="0074712D">
        <w:rPr>
          <w:rFonts w:ascii="Arial" w:eastAsia="Times New Roman" w:hAnsi="Arial" w:cs="Arial"/>
          <w:color w:val="000000"/>
          <w:sz w:val="22"/>
          <w:szCs w:val="22"/>
        </w:rPr>
        <w:instrText xml:space="preserve"> ADDIN EN.CITE &lt;EndNote&gt;&lt;Cite&gt;&lt;Author&gt;Le Bihan&lt;/Author&gt;&lt;Year&gt;1988&lt;/Year&gt;&lt;RecNum&gt;1267&lt;/RecNum&gt;&lt;DisplayText&gt;&lt;style face="superscript"&gt;3&lt;/style&gt;&lt;/DisplayText&gt;&lt;record&gt;&lt;rec-number&gt;1267&lt;/rec-number&gt;&lt;foreign-keys&gt;&lt;key app="EN" db-id="a0pwffwspseedsepexavspt6w2fwpwzvvaxe" timestamp="1595906936"&gt;1267&lt;/key&gt;&lt;/foreign-keys&gt;&lt;ref-type name="Journal Article"&gt;17&lt;/ref-type&gt;&lt;contributors&gt;&lt;authors&gt;&lt;author&gt;Le Bihan, D.&lt;/author&gt;&lt;author&gt;Breton, E.&lt;/author&gt;&lt;author&gt;Lallemand, D.&lt;/author&gt;&lt;author&gt;Aubin, M. L.&lt;/author&gt;&lt;author&gt;Vignaud, J.&lt;/author&gt;&lt;author&gt;Laval-Jeantet, M.&lt;/author&gt;&lt;/authors&gt;&lt;/contributors&gt;&lt;auth-address&gt;Groupe de Biophysique, Ecole Polytechnique, Palaiseau, France.&lt;/auth-address&gt;&lt;titles&gt;&lt;title&gt;Separation of diffusion and perfusion in intravoxel incoherent motion MR imaging&lt;/title&gt;&lt;secondary-title&gt;Radiology&lt;/secondary-title&gt;&lt;/titles&gt;&lt;periodical&gt;&lt;full-title&gt;Radiology&lt;/full-title&gt;&lt;/periodical&gt;&lt;pages&gt;497-505&lt;/pages&gt;&lt;volume&gt;168&lt;/volume&gt;&lt;number&gt;2&lt;/number&gt;&lt;edition&gt;1988/08/01&lt;/edition&gt;&lt;keywords&gt;&lt;keyword&gt;Bone Neoplasms/*diagnosis&lt;/keyword&gt;&lt;keyword&gt;Brain Ischemia/*diagnosis&lt;/keyword&gt;&lt;keyword&gt;Brain Neoplasms/*diagnosis&lt;/keyword&gt;&lt;keyword&gt;Cerebrovascular Circulation&lt;/keyword&gt;&lt;keyword&gt;Diffusion&lt;/keyword&gt;&lt;keyword&gt;Humans&lt;/keyword&gt;&lt;keyword&gt;Magnetic Resonance Imaging/*methods&lt;/keyword&gt;&lt;keyword&gt;Microcirculation&lt;/keyword&gt;&lt;keyword&gt;Models, Structural&lt;/keyword&gt;&lt;keyword&gt;Perfusion&lt;/keyword&gt;&lt;/keywords&gt;&lt;dates&gt;&lt;year&gt;1988&lt;/year&gt;&lt;pub-dates&gt;&lt;date&gt;Aug&lt;/date&gt;&lt;/pub-dates&gt;&lt;/dates&gt;&lt;isbn&gt;0033-8419 (Print)&amp;#xD;0033-8419 (Linking)&lt;/isbn&gt;&lt;accession-num&gt;3393671&lt;/accession-num&gt;&lt;urls&gt;&lt;related-urls&gt;&lt;url&gt;https://www.ncbi.nlm.nih.gov/pubmed/3393671&lt;/url&gt;&lt;/related-urls&gt;&lt;/urls&gt;&lt;electronic-resource-num&gt;10.1148/radiology.168.2.3393671&lt;/electronic-resource-num&gt;&lt;/record&gt;&lt;/Cite&gt;&lt;/EndNote&gt;</w:instrText>
      </w:r>
      <w:r w:rsidR="005C4D82" w:rsidRPr="00385C4D">
        <w:rPr>
          <w:rFonts w:ascii="Arial" w:eastAsia="Times New Roman" w:hAnsi="Arial" w:cs="Arial"/>
          <w:color w:val="000000"/>
          <w:sz w:val="22"/>
          <w:szCs w:val="22"/>
        </w:rPr>
        <w:fldChar w:fldCharType="separate"/>
      </w:r>
      <w:r w:rsidR="0074712D" w:rsidRPr="0074712D">
        <w:rPr>
          <w:rFonts w:ascii="Arial" w:eastAsia="Times New Roman" w:hAnsi="Arial" w:cs="Arial"/>
          <w:noProof/>
          <w:color w:val="000000"/>
          <w:sz w:val="22"/>
          <w:szCs w:val="22"/>
          <w:vertAlign w:val="superscript"/>
        </w:rPr>
        <w:t>3</w:t>
      </w:r>
      <w:r w:rsidR="005C4D82" w:rsidRPr="00385C4D">
        <w:rPr>
          <w:rFonts w:ascii="Arial" w:eastAsia="Times New Roman" w:hAnsi="Arial" w:cs="Arial"/>
          <w:color w:val="000000"/>
          <w:sz w:val="22"/>
          <w:szCs w:val="22"/>
        </w:rPr>
        <w:fldChar w:fldCharType="end"/>
      </w:r>
      <w:r w:rsidRPr="00385C4D">
        <w:rPr>
          <w:rFonts w:ascii="Arial" w:eastAsia="Times New Roman" w:hAnsi="Arial" w:cs="Arial"/>
          <w:color w:val="000000"/>
          <w:sz w:val="22"/>
          <w:szCs w:val="22"/>
        </w:rPr>
        <w:t xml:space="preserve"> with b-values = [0,10, 25, 50, 80, 100, 200, 500, 1000, and 2000]. </w:t>
      </w:r>
    </w:p>
    <w:p w14:paraId="68BD4AE4" w14:textId="6DDED2A7"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 xml:space="preserve">Site </w:t>
      </w:r>
      <w:r w:rsidR="00C621ED">
        <w:rPr>
          <w:rFonts w:ascii="Arial" w:eastAsia="Times New Roman" w:hAnsi="Arial" w:cs="Arial"/>
          <w:b/>
          <w:i/>
          <w:color w:val="000000" w:themeColor="text1"/>
          <w:sz w:val="22"/>
          <w:szCs w:val="22"/>
          <w:u w:val="single"/>
        </w:rPr>
        <w:t xml:space="preserve">Implementation </w:t>
      </w:r>
      <w:r w:rsidRPr="00385C4D">
        <w:rPr>
          <w:rFonts w:ascii="Arial" w:eastAsia="Times New Roman" w:hAnsi="Arial" w:cs="Arial"/>
          <w:b/>
          <w:bCs/>
          <w:i/>
          <w:iCs/>
          <w:color w:val="000000"/>
          <w:sz w:val="22"/>
          <w:szCs w:val="22"/>
          <w:u w:val="single"/>
        </w:rPr>
        <w:t xml:space="preserve">3 Preprocessing </w:t>
      </w:r>
      <w:r w:rsidR="00A64608">
        <w:rPr>
          <w:rFonts w:ascii="Arial" w:eastAsia="Times New Roman" w:hAnsi="Arial" w:cs="Arial"/>
          <w:b/>
          <w:bCs/>
          <w:i/>
          <w:iCs/>
          <w:color w:val="000000"/>
          <w:sz w:val="22"/>
          <w:szCs w:val="22"/>
          <w:u w:val="single"/>
        </w:rPr>
        <w:t xml:space="preserve">at the Central </w:t>
      </w:r>
      <w:proofErr w:type="gramStart"/>
      <w:r w:rsidR="00A64608">
        <w:rPr>
          <w:rFonts w:ascii="Arial" w:eastAsia="Times New Roman" w:hAnsi="Arial" w:cs="Arial"/>
          <w:b/>
          <w:bCs/>
          <w:i/>
          <w:iCs/>
          <w:color w:val="000000"/>
          <w:sz w:val="22"/>
          <w:szCs w:val="22"/>
          <w:u w:val="single"/>
        </w:rPr>
        <w:t>Site</w:t>
      </w:r>
      <w:r w:rsidRPr="00385C4D">
        <w:rPr>
          <w:rFonts w:ascii="Arial" w:eastAsia="Times New Roman" w:hAnsi="Arial" w:cs="Arial"/>
          <w:color w:val="000000"/>
          <w:sz w:val="22"/>
          <w:szCs w:val="22"/>
        </w:rPr>
        <w:t>  Submitted</w:t>
      </w:r>
      <w:proofErr w:type="gramEnd"/>
      <w:r w:rsidRPr="00385C4D">
        <w:rPr>
          <w:rFonts w:ascii="Arial" w:eastAsia="Times New Roman" w:hAnsi="Arial" w:cs="Arial"/>
          <w:color w:val="000000"/>
          <w:sz w:val="22"/>
          <w:szCs w:val="22"/>
        </w:rPr>
        <w:t xml:space="preserve"> DICOM results were first converted to NIFTI format using </w:t>
      </w:r>
      <w:proofErr w:type="spellStart"/>
      <w:r w:rsidRPr="00385C4D">
        <w:rPr>
          <w:rFonts w:ascii="Arial" w:eastAsia="Times New Roman" w:hAnsi="Arial" w:cs="Arial"/>
          <w:i/>
          <w:iCs/>
          <w:color w:val="000000"/>
          <w:sz w:val="22"/>
          <w:szCs w:val="22"/>
        </w:rPr>
        <w:t>mri_convert</w:t>
      </w:r>
      <w:proofErr w:type="spellEnd"/>
      <w:r w:rsidRPr="00385C4D">
        <w:rPr>
          <w:rFonts w:ascii="Arial" w:eastAsia="Times New Roman" w:hAnsi="Arial" w:cs="Arial"/>
          <w:i/>
          <w:iCs/>
          <w:color w:val="000000"/>
          <w:sz w:val="22"/>
          <w:szCs w:val="22"/>
        </w:rPr>
        <w:t xml:space="preserve"> </w:t>
      </w:r>
      <w:r w:rsidRPr="00385C4D">
        <w:rPr>
          <w:rFonts w:ascii="Arial" w:eastAsia="Times New Roman" w:hAnsi="Arial" w:cs="Arial"/>
          <w:color w:val="000000"/>
          <w:sz w:val="22"/>
          <w:szCs w:val="22"/>
        </w:rPr>
        <w:t xml:space="preserve">and then reoriented and resliced to match the raw datasets using a nearest neighbor interpolation and float data type as implemented in </w:t>
      </w:r>
      <w:proofErr w:type="spellStart"/>
      <w:r w:rsidRPr="00385C4D">
        <w:rPr>
          <w:rFonts w:ascii="Arial" w:eastAsia="Times New Roman" w:hAnsi="Arial" w:cs="Arial"/>
          <w:i/>
          <w:iCs/>
          <w:color w:val="000000"/>
          <w:sz w:val="22"/>
          <w:szCs w:val="22"/>
        </w:rPr>
        <w:t>mri_convert</w:t>
      </w:r>
      <w:proofErr w:type="spellEnd"/>
      <w:r w:rsidR="00612015">
        <w:rPr>
          <w:rFonts w:ascii="Arial" w:eastAsia="Times New Roman" w:hAnsi="Arial" w:cs="Arial"/>
          <w:color w:val="000000"/>
          <w:sz w:val="22"/>
          <w:szCs w:val="22"/>
        </w:rPr>
        <w:t xml:space="preserve"> and scaled to match group level units accordingly</w:t>
      </w:r>
      <w:r w:rsidRPr="00385C4D">
        <w:rPr>
          <w:rFonts w:ascii="Arial" w:eastAsia="Times New Roman" w:hAnsi="Arial" w:cs="Arial"/>
          <w:color w:val="000000"/>
          <w:sz w:val="22"/>
          <w:szCs w:val="22"/>
        </w:rPr>
        <w:t xml:space="preserve">. </w:t>
      </w:r>
    </w:p>
    <w:p w14:paraId="40EF077C" w14:textId="243122B1"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Site</w:t>
      </w:r>
      <w:r w:rsidR="00C621ED" w:rsidRPr="00C621ED">
        <w:rPr>
          <w:rFonts w:ascii="Arial" w:eastAsia="Times New Roman" w:hAnsi="Arial" w:cs="Arial"/>
          <w:b/>
          <w:i/>
          <w:color w:val="000000" w:themeColor="text1"/>
          <w:sz w:val="22"/>
          <w:szCs w:val="22"/>
          <w:u w:val="single"/>
        </w:rPr>
        <w:t xml:space="preserve"> </w:t>
      </w:r>
      <w:r w:rsidR="00C621ED">
        <w:rPr>
          <w:rFonts w:ascii="Arial" w:eastAsia="Times New Roman" w:hAnsi="Arial" w:cs="Arial"/>
          <w:b/>
          <w:i/>
          <w:color w:val="000000" w:themeColor="text1"/>
          <w:sz w:val="22"/>
          <w:szCs w:val="22"/>
          <w:u w:val="single"/>
        </w:rPr>
        <w:t>Implementation</w:t>
      </w:r>
      <w:r w:rsidRPr="00385C4D">
        <w:rPr>
          <w:rFonts w:ascii="Arial" w:eastAsia="Times New Roman" w:hAnsi="Arial" w:cs="Arial"/>
          <w:b/>
          <w:bCs/>
          <w:i/>
          <w:iCs/>
          <w:color w:val="000000"/>
          <w:sz w:val="22"/>
          <w:szCs w:val="22"/>
          <w:u w:val="single"/>
        </w:rPr>
        <w:t xml:space="preserve"> 4 Local Methods</w:t>
      </w:r>
      <w:r w:rsidRPr="00385C4D">
        <w:rPr>
          <w:rFonts w:ascii="Arial" w:eastAsia="Times New Roman" w:hAnsi="Arial" w:cs="Arial"/>
          <w:color w:val="000000"/>
          <w:sz w:val="22"/>
          <w:szCs w:val="22"/>
        </w:rPr>
        <w:t xml:space="preserve"> Raw DICOM data were </w:t>
      </w:r>
      <w:proofErr w:type="gramStart"/>
      <w:r w:rsidRPr="00385C4D">
        <w:rPr>
          <w:rFonts w:ascii="Arial" w:eastAsia="Times New Roman" w:hAnsi="Arial" w:cs="Arial"/>
          <w:color w:val="000000"/>
          <w:sz w:val="22"/>
          <w:szCs w:val="22"/>
        </w:rPr>
        <w:t>downloaded</w:t>
      </w:r>
      <w:proofErr w:type="gramEnd"/>
      <w:r w:rsidRPr="00385C4D">
        <w:rPr>
          <w:rFonts w:ascii="Arial" w:eastAsia="Times New Roman" w:hAnsi="Arial" w:cs="Arial"/>
          <w:color w:val="000000"/>
          <w:sz w:val="22"/>
          <w:szCs w:val="22"/>
        </w:rPr>
        <w:t xml:space="preserve"> and further processing was performed in MATLAB (</w:t>
      </w:r>
      <w:proofErr w:type="spellStart"/>
      <w:r w:rsidR="00F71A72" w:rsidRPr="00385C4D">
        <w:rPr>
          <w:rFonts w:ascii="Arial" w:eastAsia="Times New Roman" w:hAnsi="Arial" w:cs="Arial"/>
          <w:color w:val="000000"/>
          <w:sz w:val="22"/>
          <w:szCs w:val="22"/>
        </w:rPr>
        <w:t>Mathworks</w:t>
      </w:r>
      <w:proofErr w:type="spellEnd"/>
      <w:r w:rsidR="00F71A72" w:rsidRPr="00385C4D">
        <w:rPr>
          <w:rFonts w:ascii="Arial" w:eastAsia="Times New Roman" w:hAnsi="Arial" w:cs="Arial"/>
          <w:color w:val="000000"/>
          <w:sz w:val="22"/>
          <w:szCs w:val="22"/>
        </w:rPr>
        <w:t xml:space="preserve"> Inc. Natick MA, </w:t>
      </w:r>
      <w:r w:rsidRPr="00385C4D">
        <w:rPr>
          <w:rFonts w:ascii="Arial" w:eastAsia="Times New Roman" w:hAnsi="Arial" w:cs="Arial"/>
          <w:color w:val="000000"/>
          <w:sz w:val="22"/>
          <w:szCs w:val="22"/>
        </w:rPr>
        <w:t xml:space="preserve">version 2016b).  </w:t>
      </w:r>
      <w:proofErr w:type="spellStart"/>
      <w:r w:rsidRPr="00385C4D">
        <w:rPr>
          <w:rFonts w:ascii="Arial" w:eastAsia="Times New Roman" w:hAnsi="Arial" w:cs="Arial"/>
          <w:color w:val="000000"/>
          <w:sz w:val="22"/>
          <w:szCs w:val="22"/>
        </w:rPr>
        <w:t>Monoexponential</w:t>
      </w:r>
      <w:proofErr w:type="spellEnd"/>
      <w:r w:rsidRPr="00385C4D">
        <w:rPr>
          <w:rFonts w:ascii="Arial" w:eastAsia="Times New Roman" w:hAnsi="Arial" w:cs="Arial"/>
          <w:color w:val="000000"/>
          <w:sz w:val="22"/>
          <w:szCs w:val="22"/>
        </w:rPr>
        <w:t xml:space="preserve"> ADC maps were calculated using a linear fit through the logarithmic signal data at the different b-values. The DKI parameter maps were calculated as previously described</w:t>
      </w:r>
      <w:r w:rsidR="00667273" w:rsidRPr="00385C4D">
        <w:rPr>
          <w:rFonts w:ascii="Arial" w:eastAsia="Times New Roman" w:hAnsi="Arial" w:cs="Arial"/>
          <w:color w:val="000000"/>
          <w:sz w:val="22"/>
          <w:szCs w:val="22"/>
        </w:rPr>
        <w:fldChar w:fldCharType="begin">
          <w:fldData xml:space="preserve">PEVuZE5vdGU+PENpdGU+PEF1dGhvcj5IZWN0b3JzPC9BdXRob3I+PFllYXI+MjAxODwvWWVhcj48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==
</w:fldData>
        </w:fldChar>
      </w:r>
      <w:r w:rsidR="0074712D" w:rsidRPr="00173B06">
        <w:rPr>
          <w:rFonts w:ascii="Arial" w:eastAsia="Times New Roman" w:hAnsi="Arial" w:cs="Arial"/>
          <w:color w:val="000000"/>
          <w:sz w:val="22"/>
          <w:szCs w:val="22"/>
        </w:rPr>
        <w:instrText xml:space="preserve"> ADDIN EN.CITE </w:instrText>
      </w:r>
      <w:r w:rsidR="0074712D" w:rsidRPr="00173B06">
        <w:rPr>
          <w:rFonts w:ascii="Arial" w:eastAsia="Times New Roman" w:hAnsi="Arial" w:cs="Arial"/>
          <w:color w:val="000000"/>
          <w:sz w:val="22"/>
          <w:szCs w:val="22"/>
        </w:rPr>
        <w:fldChar w:fldCharType="begin">
          <w:fldData xml:space="preserve">PEVuZE5vdGU+PENpdGU+PEF1dGhvcj5IZWN0b3JzPC9BdXRob3I+PFllYXI+MjAxODwvWWVhcj48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==
</w:fldData>
        </w:fldChar>
      </w:r>
      <w:r w:rsidR="0074712D" w:rsidRPr="00173B06">
        <w:rPr>
          <w:rFonts w:ascii="Arial" w:eastAsia="Times New Roman" w:hAnsi="Arial" w:cs="Arial"/>
          <w:color w:val="000000"/>
          <w:sz w:val="22"/>
          <w:szCs w:val="22"/>
        </w:rPr>
        <w:instrText xml:space="preserve"> ADDIN EN.CITE.DATA </w:instrText>
      </w:r>
      <w:r w:rsidR="0074712D" w:rsidRPr="00173B06">
        <w:rPr>
          <w:rFonts w:ascii="Arial" w:eastAsia="Times New Roman" w:hAnsi="Arial" w:cs="Arial"/>
          <w:color w:val="000000"/>
          <w:sz w:val="22"/>
          <w:szCs w:val="22"/>
        </w:rPr>
      </w:r>
      <w:r w:rsidR="0074712D" w:rsidRPr="00173B06">
        <w:rPr>
          <w:rFonts w:ascii="Arial" w:eastAsia="Times New Roman" w:hAnsi="Arial" w:cs="Arial"/>
          <w:color w:val="000000"/>
          <w:sz w:val="22"/>
          <w:szCs w:val="22"/>
        </w:rPr>
        <w:fldChar w:fldCharType="end"/>
      </w:r>
      <w:r w:rsidR="00667273" w:rsidRPr="00385C4D">
        <w:rPr>
          <w:rFonts w:ascii="Arial" w:eastAsia="Times New Roman" w:hAnsi="Arial" w:cs="Arial"/>
          <w:color w:val="000000"/>
          <w:sz w:val="22"/>
          <w:szCs w:val="22"/>
        </w:rPr>
      </w:r>
      <w:r w:rsidR="00667273" w:rsidRPr="00385C4D">
        <w:rPr>
          <w:rFonts w:ascii="Arial" w:eastAsia="Times New Roman" w:hAnsi="Arial" w:cs="Arial"/>
          <w:color w:val="000000"/>
          <w:sz w:val="22"/>
          <w:szCs w:val="22"/>
        </w:rPr>
        <w:fldChar w:fldCharType="separate"/>
      </w:r>
      <w:r w:rsidR="0074712D" w:rsidRPr="0074712D">
        <w:rPr>
          <w:rFonts w:ascii="Arial" w:eastAsia="Times New Roman" w:hAnsi="Arial" w:cs="Arial"/>
          <w:noProof/>
          <w:color w:val="000000"/>
          <w:sz w:val="22"/>
          <w:szCs w:val="22"/>
          <w:vertAlign w:val="superscript"/>
        </w:rPr>
        <w:t>4</w:t>
      </w:r>
      <w:r w:rsidR="00667273" w:rsidRPr="00385C4D">
        <w:rPr>
          <w:rFonts w:ascii="Arial" w:eastAsia="Times New Roman" w:hAnsi="Arial" w:cs="Arial"/>
          <w:color w:val="000000"/>
          <w:sz w:val="22"/>
          <w:szCs w:val="22"/>
        </w:rPr>
        <w:fldChar w:fldCharType="end"/>
      </w:r>
      <w:r w:rsidRPr="00385C4D">
        <w:rPr>
          <w:rFonts w:ascii="Arial" w:eastAsia="Times New Roman" w:hAnsi="Arial" w:cs="Arial"/>
          <w:color w:val="000000"/>
          <w:sz w:val="22"/>
          <w:szCs w:val="22"/>
        </w:rPr>
        <w:t>. Results were submitted in DICOM format.</w:t>
      </w:r>
    </w:p>
    <w:p w14:paraId="2CFF0726" w14:textId="0CB4B13B"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 xml:space="preserve">Site </w:t>
      </w:r>
      <w:r w:rsidR="00C621ED">
        <w:rPr>
          <w:rFonts w:ascii="Arial" w:eastAsia="Times New Roman" w:hAnsi="Arial" w:cs="Arial"/>
          <w:b/>
          <w:i/>
          <w:color w:val="000000" w:themeColor="text1"/>
          <w:sz w:val="22"/>
          <w:szCs w:val="22"/>
          <w:u w:val="single"/>
        </w:rPr>
        <w:t xml:space="preserve">Implementation </w:t>
      </w:r>
      <w:r w:rsidRPr="00385C4D">
        <w:rPr>
          <w:rFonts w:ascii="Arial" w:eastAsia="Times New Roman" w:hAnsi="Arial" w:cs="Arial"/>
          <w:b/>
          <w:bCs/>
          <w:i/>
          <w:iCs/>
          <w:color w:val="000000"/>
          <w:sz w:val="22"/>
          <w:szCs w:val="22"/>
          <w:u w:val="single"/>
        </w:rPr>
        <w:t xml:space="preserve">4 Preprocessing </w:t>
      </w:r>
      <w:r w:rsidR="00A64608">
        <w:rPr>
          <w:rFonts w:ascii="Arial" w:eastAsia="Times New Roman" w:hAnsi="Arial" w:cs="Arial"/>
          <w:b/>
          <w:bCs/>
          <w:i/>
          <w:iCs/>
          <w:color w:val="000000"/>
          <w:sz w:val="22"/>
          <w:szCs w:val="22"/>
          <w:u w:val="single"/>
        </w:rPr>
        <w:t xml:space="preserve">at the Central </w:t>
      </w:r>
      <w:proofErr w:type="gramStart"/>
      <w:r w:rsidR="00A64608">
        <w:rPr>
          <w:rFonts w:ascii="Arial" w:eastAsia="Times New Roman" w:hAnsi="Arial" w:cs="Arial"/>
          <w:b/>
          <w:bCs/>
          <w:i/>
          <w:iCs/>
          <w:color w:val="000000"/>
          <w:sz w:val="22"/>
          <w:szCs w:val="22"/>
          <w:u w:val="single"/>
        </w:rPr>
        <w:t>Site</w:t>
      </w:r>
      <w:r w:rsidRPr="00385C4D">
        <w:rPr>
          <w:rFonts w:ascii="Arial" w:eastAsia="Times New Roman" w:hAnsi="Arial" w:cs="Arial"/>
          <w:color w:val="000000"/>
          <w:sz w:val="22"/>
          <w:szCs w:val="22"/>
        </w:rPr>
        <w:t>  Submitted</w:t>
      </w:r>
      <w:proofErr w:type="gramEnd"/>
      <w:r w:rsidRPr="00385C4D">
        <w:rPr>
          <w:rFonts w:ascii="Arial" w:eastAsia="Times New Roman" w:hAnsi="Arial" w:cs="Arial"/>
          <w:color w:val="000000"/>
          <w:sz w:val="22"/>
          <w:szCs w:val="22"/>
        </w:rPr>
        <w:t xml:space="preserve"> DICOM results were first converted to NIFTI format using </w:t>
      </w:r>
      <w:proofErr w:type="spellStart"/>
      <w:r w:rsidRPr="00385C4D">
        <w:rPr>
          <w:rFonts w:ascii="Arial" w:eastAsia="Times New Roman" w:hAnsi="Arial" w:cs="Arial"/>
          <w:i/>
          <w:iCs/>
          <w:color w:val="000000"/>
          <w:sz w:val="22"/>
          <w:szCs w:val="22"/>
        </w:rPr>
        <w:t>mri_convert</w:t>
      </w:r>
      <w:proofErr w:type="spellEnd"/>
      <w:r w:rsidRPr="00385C4D">
        <w:rPr>
          <w:rFonts w:ascii="Arial" w:eastAsia="Times New Roman" w:hAnsi="Arial" w:cs="Arial"/>
          <w:color w:val="000000"/>
          <w:sz w:val="22"/>
          <w:szCs w:val="22"/>
        </w:rPr>
        <w:t xml:space="preserve">, and scaled to match </w:t>
      </w:r>
      <w:r w:rsidR="00DC4D78">
        <w:rPr>
          <w:rFonts w:ascii="Arial" w:eastAsia="Times New Roman" w:hAnsi="Arial" w:cs="Arial"/>
          <w:color w:val="000000" w:themeColor="text1"/>
          <w:sz w:val="22"/>
          <w:szCs w:val="22"/>
        </w:rPr>
        <w:t>group-level</w:t>
      </w:r>
      <w:r w:rsidR="00DC4D78" w:rsidRPr="00385C4D">
        <w:rPr>
          <w:rFonts w:ascii="Arial" w:eastAsia="Times New Roman" w:hAnsi="Arial" w:cs="Arial"/>
          <w:color w:val="000000"/>
          <w:sz w:val="22"/>
          <w:szCs w:val="22"/>
        </w:rPr>
        <w:t xml:space="preserve"> </w:t>
      </w:r>
      <w:r w:rsidRPr="00385C4D">
        <w:rPr>
          <w:rFonts w:ascii="Arial" w:eastAsia="Times New Roman" w:hAnsi="Arial" w:cs="Arial"/>
          <w:color w:val="000000"/>
          <w:sz w:val="22"/>
          <w:szCs w:val="22"/>
        </w:rPr>
        <w:t>units accordingly. No reorientation was necessary.</w:t>
      </w:r>
    </w:p>
    <w:p w14:paraId="4C3DE8EC" w14:textId="62A2F459" w:rsidR="00CA033B" w:rsidRPr="00385C4D" w:rsidRDefault="18691225" w:rsidP="00A553DE">
      <w:pPr>
        <w:spacing w:line="480" w:lineRule="auto"/>
        <w:jc w:val="both"/>
        <w:rPr>
          <w:rFonts w:ascii="Arial" w:eastAsia="Times New Roman" w:hAnsi="Arial" w:cs="Arial"/>
          <w:color w:val="000000"/>
          <w:sz w:val="22"/>
          <w:szCs w:val="22"/>
        </w:rPr>
      </w:pPr>
      <w:r w:rsidRPr="608C3248">
        <w:rPr>
          <w:rFonts w:ascii="Arial" w:eastAsia="Times New Roman" w:hAnsi="Arial" w:cs="Arial"/>
          <w:b/>
          <w:bCs/>
          <w:i/>
          <w:iCs/>
          <w:color w:val="000000"/>
          <w:sz w:val="22"/>
          <w:szCs w:val="22"/>
          <w:u w:val="single"/>
        </w:rPr>
        <w:t xml:space="preserve">Site </w:t>
      </w:r>
      <w:r w:rsidR="79539E38" w:rsidRPr="608C3248">
        <w:rPr>
          <w:rFonts w:ascii="Arial" w:eastAsia="Times New Roman" w:hAnsi="Arial" w:cs="Arial"/>
          <w:b/>
          <w:bCs/>
          <w:i/>
          <w:iCs/>
          <w:color w:val="000000" w:themeColor="text1"/>
          <w:sz w:val="22"/>
          <w:szCs w:val="22"/>
          <w:u w:val="single"/>
        </w:rPr>
        <w:t xml:space="preserve">Implementation </w:t>
      </w:r>
      <w:r w:rsidRPr="608C3248">
        <w:rPr>
          <w:rFonts w:ascii="Arial" w:eastAsia="Times New Roman" w:hAnsi="Arial" w:cs="Arial"/>
          <w:b/>
          <w:bCs/>
          <w:i/>
          <w:iCs/>
          <w:color w:val="000000"/>
          <w:sz w:val="22"/>
          <w:szCs w:val="22"/>
          <w:u w:val="single"/>
        </w:rPr>
        <w:t>5 Local Methods</w:t>
      </w:r>
      <w:r w:rsidRPr="00385C4D">
        <w:rPr>
          <w:rFonts w:ascii="Arial" w:eastAsia="Times New Roman" w:hAnsi="Arial" w:cs="Arial"/>
          <w:color w:val="000000"/>
          <w:sz w:val="22"/>
          <w:szCs w:val="22"/>
        </w:rPr>
        <w:t xml:space="preserve"> Raw </w:t>
      </w:r>
      <w:r w:rsidR="00C078A8" w:rsidRPr="00385C4D">
        <w:rPr>
          <w:rFonts w:ascii="Arial" w:eastAsia="Times New Roman" w:hAnsi="Arial" w:cs="Arial"/>
          <w:color w:val="000000"/>
          <w:sz w:val="22"/>
          <w:szCs w:val="22"/>
        </w:rPr>
        <w:t xml:space="preserve">DICOM data were downloaded and converted to </w:t>
      </w:r>
      <w:proofErr w:type="spellStart"/>
      <w:r w:rsidR="00C078A8" w:rsidRPr="00385C4D">
        <w:rPr>
          <w:rFonts w:ascii="Arial" w:eastAsia="Times New Roman" w:hAnsi="Arial" w:cs="Arial"/>
          <w:color w:val="000000"/>
          <w:sz w:val="22"/>
          <w:szCs w:val="22"/>
        </w:rPr>
        <w:t>NIfTI</w:t>
      </w:r>
      <w:proofErr w:type="spellEnd"/>
      <w:r w:rsidR="00C078A8" w:rsidRPr="00385C4D">
        <w:rPr>
          <w:rFonts w:ascii="Arial" w:eastAsia="Times New Roman" w:hAnsi="Arial" w:cs="Arial"/>
          <w:color w:val="000000"/>
          <w:sz w:val="22"/>
          <w:szCs w:val="22"/>
        </w:rPr>
        <w:t xml:space="preserve"> format using DICOM converter “dcm2niix” (</w:t>
      </w:r>
      <w:hyperlink r:id="rId18" w:history="1">
        <w:r w:rsidR="00C078A8" w:rsidRPr="00385C4D">
          <w:rPr>
            <w:rFonts w:ascii="Arial" w:eastAsia="Times New Roman" w:hAnsi="Arial" w:cs="Arial"/>
            <w:color w:val="1155CC"/>
            <w:sz w:val="22"/>
            <w:szCs w:val="22"/>
            <w:u w:val="single"/>
          </w:rPr>
          <w:t>https://github.com/rordenlab/dcm2niix</w:t>
        </w:r>
      </w:hyperlink>
      <w:r w:rsidR="00C078A8" w:rsidRPr="00385C4D">
        <w:rPr>
          <w:rFonts w:ascii="Arial" w:eastAsia="Times New Roman" w:hAnsi="Arial" w:cs="Arial"/>
          <w:color w:val="000000"/>
          <w:sz w:val="22"/>
          <w:szCs w:val="22"/>
        </w:rPr>
        <w:t xml:space="preserve">). All DWI </w:t>
      </w:r>
      <w:r w:rsidR="00C078A8" w:rsidRPr="00385C4D">
        <w:rPr>
          <w:rFonts w:ascii="Arial" w:eastAsia="Times New Roman" w:hAnsi="Arial" w:cs="Arial"/>
          <w:color w:val="000000"/>
          <w:sz w:val="22"/>
          <w:szCs w:val="22"/>
        </w:rPr>
        <w:lastRenderedPageBreak/>
        <w:t>data postprocessing and quantitative imaging metric map generation, detailed below, were performed using in-house–developed software entitled MRI-QAMPER (MRI Quantitative Analysis of Multi-Parametric Evaluation Routines) as previously published</w:t>
      </w:r>
      <w:r w:rsidR="00C078A8" w:rsidRPr="00385C4D">
        <w:rPr>
          <w:rFonts w:ascii="Arial" w:eastAsia="Times New Roman" w:hAnsi="Arial" w:cs="Arial"/>
          <w:color w:val="000000"/>
          <w:sz w:val="22"/>
          <w:szCs w:val="22"/>
        </w:rPr>
        <w:fldChar w:fldCharType="begin">
          <w:fldData xml:space="preserve">PEVuZE5vdGU+PENpdGU+PEF1dGhvcj5QYXVkeWFsPC9BdXRob3I+PFllYXI+MjAxOTwvWWVhcj48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=
</w:fldData>
        </w:fldChar>
      </w:r>
      <w:r w:rsidR="00C078A8">
        <w:rPr>
          <w:rFonts w:ascii="Arial" w:eastAsia="Times New Roman" w:hAnsi="Arial" w:cs="Arial"/>
          <w:color w:val="000000"/>
          <w:sz w:val="22"/>
          <w:szCs w:val="22"/>
        </w:rPr>
        <w:instrText xml:space="preserve"> ADDIN EN.CITE </w:instrText>
      </w:r>
      <w:r w:rsidR="00C078A8">
        <w:rPr>
          <w:rFonts w:ascii="Arial" w:eastAsia="Times New Roman" w:hAnsi="Arial" w:cs="Arial"/>
          <w:color w:val="000000"/>
          <w:sz w:val="22"/>
          <w:szCs w:val="22"/>
        </w:rPr>
        <w:fldChar w:fldCharType="begin">
          <w:fldData xml:space="preserve">PEVuZE5vdGU+PENpdGU+PEF1dGhvcj5QYXVkeWFsPC9BdXRob3I+PFllYXI+MjAxOTwvWWVhcj48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=
</w:fldData>
        </w:fldChar>
      </w:r>
      <w:r w:rsidR="00C078A8">
        <w:rPr>
          <w:rFonts w:ascii="Arial" w:eastAsia="Times New Roman" w:hAnsi="Arial" w:cs="Arial"/>
          <w:color w:val="000000"/>
          <w:sz w:val="22"/>
          <w:szCs w:val="22"/>
        </w:rPr>
        <w:instrText xml:space="preserve"> ADDIN EN.CITE.DATA </w:instrText>
      </w:r>
      <w:r w:rsidR="00C078A8">
        <w:rPr>
          <w:rFonts w:ascii="Arial" w:eastAsia="Times New Roman" w:hAnsi="Arial" w:cs="Arial"/>
          <w:color w:val="000000"/>
          <w:sz w:val="22"/>
          <w:szCs w:val="22"/>
        </w:rPr>
      </w:r>
      <w:r w:rsidR="00C078A8">
        <w:rPr>
          <w:rFonts w:ascii="Arial" w:eastAsia="Times New Roman" w:hAnsi="Arial" w:cs="Arial"/>
          <w:color w:val="000000"/>
          <w:sz w:val="22"/>
          <w:szCs w:val="22"/>
        </w:rPr>
        <w:fldChar w:fldCharType="end"/>
      </w:r>
      <w:r w:rsidR="00C078A8" w:rsidRPr="00385C4D">
        <w:rPr>
          <w:rFonts w:ascii="Arial" w:eastAsia="Times New Roman" w:hAnsi="Arial" w:cs="Arial"/>
          <w:color w:val="000000"/>
          <w:sz w:val="22"/>
          <w:szCs w:val="22"/>
        </w:rPr>
      </w:r>
      <w:r w:rsidR="00C078A8" w:rsidRPr="00385C4D">
        <w:rPr>
          <w:rFonts w:ascii="Arial" w:eastAsia="Times New Roman" w:hAnsi="Arial" w:cs="Arial"/>
          <w:color w:val="000000"/>
          <w:sz w:val="22"/>
          <w:szCs w:val="22"/>
        </w:rPr>
        <w:fldChar w:fldCharType="separate"/>
      </w:r>
      <w:r w:rsidR="00C078A8" w:rsidRPr="0074712D">
        <w:rPr>
          <w:rFonts w:ascii="Arial" w:eastAsia="Times New Roman" w:hAnsi="Arial" w:cs="Arial"/>
          <w:noProof/>
          <w:color w:val="000000"/>
          <w:sz w:val="22"/>
          <w:szCs w:val="22"/>
          <w:vertAlign w:val="superscript"/>
        </w:rPr>
        <w:t>5</w:t>
      </w:r>
      <w:r w:rsidR="00C078A8" w:rsidRPr="00385C4D">
        <w:rPr>
          <w:rFonts w:ascii="Arial" w:eastAsia="Times New Roman" w:hAnsi="Arial" w:cs="Arial"/>
          <w:color w:val="000000"/>
          <w:sz w:val="22"/>
          <w:szCs w:val="22"/>
        </w:rPr>
        <w:fldChar w:fldCharType="end"/>
      </w:r>
      <w:r w:rsidR="00C078A8" w:rsidRPr="00385C4D">
        <w:rPr>
          <w:rFonts w:ascii="Arial" w:eastAsia="Times New Roman" w:hAnsi="Arial" w:cs="Arial"/>
          <w:color w:val="000000"/>
          <w:sz w:val="22"/>
          <w:szCs w:val="22"/>
        </w:rPr>
        <w:t xml:space="preserve"> and </w:t>
      </w:r>
      <w:r w:rsidR="00C078A8">
        <w:rPr>
          <w:rFonts w:ascii="Arial" w:eastAsia="Times New Roman" w:hAnsi="Arial" w:cs="Arial"/>
          <w:color w:val="000000"/>
          <w:sz w:val="22"/>
          <w:szCs w:val="22"/>
        </w:rPr>
        <w:t>Technical Benchmark (Level 3)</w:t>
      </w:r>
      <w:r w:rsidR="002D4250">
        <w:rPr>
          <w:rFonts w:ascii="Arial" w:eastAsia="Times New Roman" w:hAnsi="Arial" w:cs="Arial"/>
          <w:color w:val="000000"/>
          <w:sz w:val="22"/>
          <w:szCs w:val="22"/>
        </w:rPr>
        <w:fldChar w:fldCharType="begin"/>
      </w:r>
      <w:r w:rsidR="002D4250">
        <w:rPr>
          <w:rFonts w:ascii="Arial" w:eastAsia="Times New Roman" w:hAnsi="Arial" w:cs="Arial"/>
          <w:color w:val="000000"/>
          <w:sz w:val="22"/>
          <w:szCs w:val="22"/>
        </w:rPr>
        <w:instrText xml:space="preserve"> ADDIN EN.CITE &lt;EndNote&gt;&lt;Cite&gt;&lt;Author&gt;Farahani&lt;/Author&gt;&lt;Year&gt;2019&lt;/Year&gt;&lt;RecNum&gt;1506&lt;/RecNum&gt;&lt;DisplayText&gt;&lt;style face="superscript"&gt;6&lt;/style&gt;&lt;/DisplayText&gt;&lt;record&gt;&lt;rec-number&gt;1506&lt;/rec-number&gt;&lt;foreign-keys&gt;&lt;key app="EN" db-id="a0pwffwspseedsepexavspt6w2fwpwzvvaxe" timestamp="1608744617"&gt;1506&lt;/key&gt;&lt;/foreign-keys&gt;&lt;ref-type name="Journal Article"&gt;17&lt;/ref-type&gt;&lt;contributors&gt;&lt;authors&gt;&lt;author&gt;Farahani, K.&lt;/author&gt;&lt;author&gt;Tata, D.&lt;/author&gt;&lt;author&gt;Nordstrom, R. J.&lt;/author&gt;&lt;/authors&gt;&lt;/contributors&gt;&lt;auth-address&gt;Cancer Imaging Program, National Cancer Institute of NIH, Bethesda, MD.&lt;/auth-address&gt;&lt;titles&gt;&lt;title&gt;QIN Benchmarks for Clinical Translation of Quantitative Imaging Tools&lt;/title&gt;&lt;secondary-title&gt;Tomography&lt;/secondary-title&gt;&lt;/titles&gt;&lt;periodical&gt;&lt;full-title&gt;Tomography&lt;/full-title&gt;&lt;/periodical&gt;&lt;pages&gt;1-6&lt;/pages&gt;&lt;volume&gt;5&lt;/volume&gt;&lt;number&gt;1&lt;/number&gt;&lt;edition&gt;2019/03/12&lt;/edition&gt;&lt;keywords&gt;&lt;keyword&gt;*Benchmarking&lt;/keyword&gt;&lt;keyword&gt;Decision Support Systems, Clinical/*standards&lt;/keyword&gt;&lt;keyword&gt;Diagnostic Imaging/standards&lt;/keyword&gt;&lt;keyword&gt;Evaluation Studies as Topic&lt;/keyword&gt;&lt;keyword&gt;Humans&lt;/keyword&gt;&lt;keyword&gt;International Cooperation&lt;/keyword&gt;&lt;keyword&gt;Neoplasms/*diagnostic imaging&lt;/keyword&gt;&lt;keyword&gt;Translational Medical Research/*standards&lt;/keyword&gt;&lt;keyword&gt;*benchmarks&lt;/keyword&gt;&lt;keyword&gt;*cancer imaging&lt;/keyword&gt;&lt;keyword&gt;*clinical translation&lt;/keyword&gt;&lt;keyword&gt;*oncology&lt;/keyword&gt;&lt;keyword&gt;*quantitative imaging&lt;/keyword&gt;&lt;/keywords&gt;&lt;dates&gt;&lt;year&gt;2019&lt;/year&gt;&lt;pub-dates&gt;&lt;date&gt;Mar&lt;/date&gt;&lt;/pub-dates&gt;&lt;/dates&gt;&lt;isbn&gt;2379-139X (Electronic)&amp;#xD;2379-1381 (Linking)&lt;/isbn&gt;&lt;accession-num&gt;30854436&lt;/accession-num&gt;&lt;urls&gt;&lt;related-urls&gt;&lt;url&gt;https://www.ncbi.nlm.nih.gov/pubmed/30854436&lt;/url&gt;&lt;/related-urls&gt;&lt;/urls&gt;&lt;custom2&gt;PMC6403038&lt;/custom2&gt;&lt;electronic-resource-num&gt;10.18383/j.tom.2018.00045&lt;/electronic-resource-num&gt;&lt;/record&gt;&lt;/Cite&gt;&lt;/EndNote&gt;</w:instrText>
      </w:r>
      <w:r w:rsidR="002D4250">
        <w:rPr>
          <w:rFonts w:ascii="Arial" w:eastAsia="Times New Roman" w:hAnsi="Arial" w:cs="Arial"/>
          <w:color w:val="000000"/>
          <w:sz w:val="22"/>
          <w:szCs w:val="22"/>
        </w:rPr>
        <w:fldChar w:fldCharType="separate"/>
      </w:r>
      <w:r w:rsidR="002D4250" w:rsidRPr="002D4250">
        <w:rPr>
          <w:rFonts w:ascii="Arial" w:eastAsia="Times New Roman" w:hAnsi="Arial" w:cs="Arial"/>
          <w:noProof/>
          <w:color w:val="000000"/>
          <w:sz w:val="22"/>
          <w:szCs w:val="22"/>
          <w:vertAlign w:val="superscript"/>
        </w:rPr>
        <w:t>6</w:t>
      </w:r>
      <w:r w:rsidR="002D4250">
        <w:rPr>
          <w:rFonts w:ascii="Arial" w:eastAsia="Times New Roman" w:hAnsi="Arial" w:cs="Arial"/>
          <w:color w:val="000000"/>
          <w:sz w:val="22"/>
          <w:szCs w:val="22"/>
        </w:rPr>
        <w:fldChar w:fldCharType="end"/>
      </w:r>
      <w:r w:rsidR="00C51547">
        <w:rPr>
          <w:rFonts w:ascii="Arial" w:eastAsia="Times New Roman" w:hAnsi="Arial" w:cs="Arial"/>
          <w:color w:val="000000"/>
          <w:sz w:val="22"/>
          <w:szCs w:val="22"/>
        </w:rPr>
        <w:t xml:space="preserve"> a</w:t>
      </w:r>
      <w:r w:rsidR="00C078A8" w:rsidRPr="00385C4D">
        <w:rPr>
          <w:rFonts w:ascii="Arial" w:eastAsia="Times New Roman" w:hAnsi="Arial" w:cs="Arial"/>
          <w:color w:val="000000"/>
          <w:sz w:val="22"/>
          <w:szCs w:val="22"/>
        </w:rPr>
        <w:t>pproved by NCI/QIN. The raw images were smoothed with 3D gaussian filter</w:t>
      </w:r>
      <w:r w:rsidR="00C078A8">
        <w:rPr>
          <w:rFonts w:ascii="Arial" w:eastAsia="Times New Roman" w:hAnsi="Arial" w:cs="Arial"/>
          <w:color w:val="000000"/>
          <w:sz w:val="22"/>
          <w:szCs w:val="22"/>
        </w:rPr>
        <w:t xml:space="preserve"> </w:t>
      </w:r>
      <w:r w:rsidR="00C078A8" w:rsidRPr="00385C4D">
        <w:rPr>
          <w:rFonts w:ascii="Arial" w:eastAsia="Times New Roman" w:hAnsi="Arial" w:cs="Arial"/>
          <w:color w:val="000000"/>
          <w:sz w:val="22"/>
          <w:szCs w:val="22"/>
        </w:rPr>
        <w:t xml:space="preserve">prior to running fitting routines </w:t>
      </w:r>
      <w:r w:rsidR="00C078A8">
        <w:rPr>
          <w:rFonts w:ascii="Arial" w:eastAsia="Times New Roman" w:hAnsi="Arial" w:cs="Arial"/>
          <w:color w:val="000000"/>
          <w:sz w:val="22"/>
          <w:szCs w:val="22"/>
        </w:rPr>
        <w:t>(</w:t>
      </w:r>
      <w:r w:rsidR="00C078A8" w:rsidRPr="00385C4D">
        <w:rPr>
          <w:rFonts w:ascii="Arial" w:eastAsia="Times New Roman" w:hAnsi="Arial" w:cs="Arial"/>
          <w:color w:val="000000"/>
          <w:sz w:val="22"/>
          <w:szCs w:val="22"/>
        </w:rPr>
        <w:t xml:space="preserve">kernel </w:t>
      </w:r>
      <w:r w:rsidR="00C078A8">
        <w:rPr>
          <w:rFonts w:ascii="Arial" w:eastAsia="Times New Roman" w:hAnsi="Arial" w:cs="Arial"/>
          <w:color w:val="000000"/>
          <w:sz w:val="22"/>
          <w:szCs w:val="22"/>
        </w:rPr>
        <w:t xml:space="preserve">size </w:t>
      </w:r>
      <w:r w:rsidR="00C078A8" w:rsidRPr="00385C4D">
        <w:rPr>
          <w:rFonts w:ascii="Arial" w:eastAsia="Times New Roman" w:hAnsi="Arial" w:cs="Arial"/>
          <w:color w:val="000000"/>
          <w:sz w:val="22"/>
          <w:szCs w:val="22"/>
        </w:rPr>
        <w:t>= 5 voxels</w:t>
      </w:r>
      <w:r w:rsidR="00C078A8">
        <w:rPr>
          <w:rFonts w:ascii="Arial" w:eastAsia="Times New Roman" w:hAnsi="Arial" w:cs="Arial"/>
          <w:color w:val="000000"/>
          <w:sz w:val="22"/>
          <w:szCs w:val="22"/>
        </w:rPr>
        <w:t>)</w:t>
      </w:r>
      <w:r w:rsidR="00C078A8" w:rsidRPr="00385C4D">
        <w:rPr>
          <w:rFonts w:ascii="Arial" w:eastAsia="Times New Roman" w:hAnsi="Arial" w:cs="Arial"/>
          <w:color w:val="000000"/>
          <w:sz w:val="22"/>
          <w:szCs w:val="22"/>
        </w:rPr>
        <w:t>. Multi</w:t>
      </w:r>
      <w:r w:rsidR="00C078A8">
        <w:rPr>
          <w:rFonts w:ascii="Arial" w:eastAsia="Times New Roman" w:hAnsi="Arial" w:cs="Arial"/>
          <w:color w:val="000000"/>
          <w:sz w:val="22"/>
          <w:szCs w:val="22"/>
        </w:rPr>
        <w:t>-</w:t>
      </w:r>
      <w:r w:rsidR="00C078A8" w:rsidRPr="00385C4D">
        <w:rPr>
          <w:rFonts w:ascii="Arial" w:eastAsia="Times New Roman" w:hAnsi="Arial" w:cs="Arial"/>
          <w:color w:val="000000"/>
          <w:sz w:val="22"/>
          <w:szCs w:val="22"/>
        </w:rPr>
        <w:t xml:space="preserve"> b-value DWI data sets were analyzed using four models. For the mono-exponential (ADC) model and non-</w:t>
      </w:r>
      <w:proofErr w:type="spellStart"/>
      <w:r w:rsidR="00C078A8" w:rsidRPr="00385C4D">
        <w:rPr>
          <w:rFonts w:ascii="Arial" w:eastAsia="Times New Roman" w:hAnsi="Arial" w:cs="Arial"/>
          <w:color w:val="000000"/>
          <w:sz w:val="22"/>
          <w:szCs w:val="22"/>
        </w:rPr>
        <w:t>monoexponential</w:t>
      </w:r>
      <w:proofErr w:type="spellEnd"/>
      <w:r w:rsidR="00C078A8" w:rsidRPr="00385C4D">
        <w:rPr>
          <w:rFonts w:ascii="Arial" w:eastAsia="Times New Roman" w:hAnsi="Arial" w:cs="Arial"/>
          <w:color w:val="000000"/>
          <w:sz w:val="22"/>
          <w:szCs w:val="22"/>
        </w:rPr>
        <w:t xml:space="preserve"> diffusion kurtosis imaging (DKI) model, the DWI data fitting was determined from the logarithmic signal using a linear matrix solution. Bi-exponential modeling of the data was performed using intravoxel incoherent motion (IVIM) which were fit to the logarithmic data using non-linear least squares routines. The choice of upper and lower reference bounds for IVIM nonlinear least squares solver were selected based on mean metric values in tumor and normal prostate tissue as previously published</w:t>
      </w:r>
      <w:r w:rsidR="00C078A8" w:rsidRPr="00385C4D">
        <w:rPr>
          <w:rFonts w:ascii="Arial" w:eastAsia="Times New Roman" w:hAnsi="Arial" w:cs="Arial"/>
          <w:color w:val="000000"/>
          <w:sz w:val="22"/>
          <w:szCs w:val="22"/>
        </w:rPr>
        <w:fldChar w:fldCharType="begin">
          <w:fldData xml:space="preserve">PEVuZE5vdGU+PENpdGU+PEF1dGhvcj5QYW5nPC9BdXRob3I+PFllYXI+MjAxMzwvWWVhcj48UmVj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</w:fldData>
        </w:fldChar>
      </w:r>
      <w:r w:rsidR="002D4250">
        <w:rPr>
          <w:rFonts w:ascii="Arial" w:eastAsia="Times New Roman" w:hAnsi="Arial" w:cs="Arial"/>
          <w:color w:val="000000"/>
          <w:sz w:val="22"/>
          <w:szCs w:val="22"/>
        </w:rPr>
        <w:instrText xml:space="preserve"> ADDIN EN.CITE </w:instrText>
      </w:r>
      <w:r w:rsidR="002D4250">
        <w:rPr>
          <w:rFonts w:ascii="Arial" w:eastAsia="Times New Roman" w:hAnsi="Arial" w:cs="Arial"/>
          <w:color w:val="000000"/>
          <w:sz w:val="22"/>
          <w:szCs w:val="22"/>
        </w:rPr>
        <w:fldChar w:fldCharType="begin">
          <w:fldData xml:space="preserve">PEVuZE5vdGU+PENpdGU+PEF1dGhvcj5QYW5nPC9BdXRob3I+PFllYXI+MjAxMzwvWWVhcj48UmVj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</w:fldData>
        </w:fldChar>
      </w:r>
      <w:r w:rsidR="002D4250">
        <w:rPr>
          <w:rFonts w:ascii="Arial" w:eastAsia="Times New Roman" w:hAnsi="Arial" w:cs="Arial"/>
          <w:color w:val="000000"/>
          <w:sz w:val="22"/>
          <w:szCs w:val="22"/>
        </w:rPr>
        <w:instrText xml:space="preserve"> ADDIN EN.CITE.DATA </w:instrText>
      </w:r>
      <w:r w:rsidR="002D4250">
        <w:rPr>
          <w:rFonts w:ascii="Arial" w:eastAsia="Times New Roman" w:hAnsi="Arial" w:cs="Arial"/>
          <w:color w:val="000000"/>
          <w:sz w:val="22"/>
          <w:szCs w:val="22"/>
        </w:rPr>
      </w:r>
      <w:r w:rsidR="002D4250">
        <w:rPr>
          <w:rFonts w:ascii="Arial" w:eastAsia="Times New Roman" w:hAnsi="Arial" w:cs="Arial"/>
          <w:color w:val="000000"/>
          <w:sz w:val="22"/>
          <w:szCs w:val="22"/>
        </w:rPr>
        <w:fldChar w:fldCharType="end"/>
      </w:r>
      <w:r w:rsidR="00C078A8" w:rsidRPr="00385C4D">
        <w:rPr>
          <w:rFonts w:ascii="Arial" w:eastAsia="Times New Roman" w:hAnsi="Arial" w:cs="Arial"/>
          <w:color w:val="000000"/>
          <w:sz w:val="22"/>
          <w:szCs w:val="22"/>
        </w:rPr>
      </w:r>
      <w:r w:rsidR="00C078A8" w:rsidRPr="00385C4D">
        <w:rPr>
          <w:rFonts w:ascii="Arial" w:eastAsia="Times New Roman" w:hAnsi="Arial" w:cs="Arial"/>
          <w:color w:val="000000"/>
          <w:sz w:val="22"/>
          <w:szCs w:val="22"/>
        </w:rPr>
        <w:fldChar w:fldCharType="separate"/>
      </w:r>
      <w:r w:rsidR="002D4250" w:rsidRPr="002D4250">
        <w:rPr>
          <w:rFonts w:ascii="Arial" w:eastAsia="Times New Roman" w:hAnsi="Arial" w:cs="Arial"/>
          <w:noProof/>
          <w:color w:val="000000"/>
          <w:sz w:val="22"/>
          <w:szCs w:val="22"/>
          <w:vertAlign w:val="superscript"/>
        </w:rPr>
        <w:t>7</w:t>
      </w:r>
      <w:r w:rsidR="00C078A8" w:rsidRPr="00385C4D">
        <w:rPr>
          <w:rFonts w:ascii="Arial" w:eastAsia="Times New Roman" w:hAnsi="Arial" w:cs="Arial"/>
          <w:color w:val="000000"/>
          <w:sz w:val="22"/>
          <w:szCs w:val="22"/>
        </w:rPr>
        <w:fldChar w:fldCharType="end"/>
      </w:r>
      <w:r w:rsidR="00C078A8" w:rsidRPr="00385C4D">
        <w:rPr>
          <w:rFonts w:ascii="Arial" w:eastAsia="Times New Roman" w:hAnsi="Arial" w:cs="Arial"/>
          <w:color w:val="000000"/>
          <w:sz w:val="22"/>
          <w:szCs w:val="22"/>
        </w:rPr>
        <w:t xml:space="preserve">. Noise in each voxel was </w:t>
      </w:r>
      <w:r w:rsidR="00C078A8">
        <w:rPr>
          <w:rFonts w:ascii="Arial" w:eastAsia="Times New Roman" w:hAnsi="Arial" w:cs="Arial"/>
          <w:color w:val="000000"/>
          <w:sz w:val="22"/>
          <w:szCs w:val="22"/>
        </w:rPr>
        <w:t xml:space="preserve">corrected </w:t>
      </w:r>
      <w:r w:rsidR="00C078A8" w:rsidRPr="00385C4D">
        <w:rPr>
          <w:rFonts w:ascii="Arial" w:eastAsia="Times New Roman" w:hAnsi="Arial" w:cs="Arial"/>
          <w:color w:val="000000"/>
          <w:sz w:val="22"/>
          <w:szCs w:val="22"/>
        </w:rPr>
        <w:t>from standard deviation of a small patch of background voxels in the b=0 (s/mm</w:t>
      </w:r>
      <w:r w:rsidR="00C078A8" w:rsidRPr="00385C4D">
        <w:rPr>
          <w:rFonts w:ascii="Arial" w:eastAsia="Times New Roman" w:hAnsi="Arial" w:cs="Arial"/>
          <w:color w:val="000000"/>
          <w:sz w:val="22"/>
          <w:szCs w:val="22"/>
          <w:vertAlign w:val="superscript"/>
        </w:rPr>
        <w:t>2</w:t>
      </w:r>
      <w:r w:rsidR="00C078A8" w:rsidRPr="00385C4D">
        <w:rPr>
          <w:rFonts w:ascii="Arial" w:eastAsia="Times New Roman" w:hAnsi="Arial" w:cs="Arial"/>
          <w:color w:val="000000"/>
          <w:sz w:val="22"/>
          <w:szCs w:val="22"/>
        </w:rPr>
        <w:t xml:space="preserve">) </w:t>
      </w:r>
      <w:r w:rsidR="00C078A8" w:rsidRPr="00CD3702">
        <w:rPr>
          <w:rFonts w:ascii="Arial" w:eastAsia="Times New Roman" w:hAnsi="Arial" w:cs="Arial"/>
          <w:color w:val="000000"/>
          <w:sz w:val="22"/>
          <w:szCs w:val="22"/>
        </w:rPr>
        <w:t>DWI image</w:t>
      </w:r>
      <w:r w:rsidR="00440F43" w:rsidRPr="00CD3702">
        <w:rPr>
          <w:rFonts w:ascii="Arial" w:eastAsia="Times New Roman" w:hAnsi="Arial" w:cs="Arial"/>
          <w:color w:val="000000"/>
          <w:sz w:val="22"/>
          <w:szCs w:val="22"/>
        </w:rPr>
        <w:fldChar w:fldCharType="begin">
          <w:fldData xml:space="preserve">PEVuZE5vdGU+PENpdGU+PEF1dGhvcj5Db25zdGFudGluaWRlczwvQXV0aG9yPjxZZWFyPjE5OTc8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</w:fldData>
        </w:fldChar>
      </w:r>
      <w:r w:rsidR="00440F43" w:rsidRPr="00CD3702">
        <w:rPr>
          <w:rFonts w:ascii="Arial" w:eastAsia="Times New Roman" w:hAnsi="Arial" w:cs="Arial"/>
          <w:color w:val="000000"/>
          <w:sz w:val="22"/>
          <w:szCs w:val="22"/>
        </w:rPr>
        <w:instrText xml:space="preserve"> ADDIN EN.CITE </w:instrText>
      </w:r>
      <w:r w:rsidR="00440F43" w:rsidRPr="00CD3702">
        <w:rPr>
          <w:rFonts w:ascii="Arial" w:eastAsia="Times New Roman" w:hAnsi="Arial" w:cs="Arial"/>
          <w:color w:val="000000"/>
          <w:sz w:val="22"/>
          <w:szCs w:val="22"/>
        </w:rPr>
        <w:fldChar w:fldCharType="begin">
          <w:fldData xml:space="preserve">PEVuZE5vdGU+PENpdGU+PEF1dGhvcj5Db25zdGFudGluaWRlczwvQXV0aG9yPjxZZWFyPjE5OTc8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</w:fldData>
        </w:fldChar>
      </w:r>
      <w:r w:rsidR="00440F43" w:rsidRPr="00CD3702">
        <w:rPr>
          <w:rFonts w:ascii="Arial" w:eastAsia="Times New Roman" w:hAnsi="Arial" w:cs="Arial"/>
          <w:color w:val="000000"/>
          <w:sz w:val="22"/>
          <w:szCs w:val="22"/>
        </w:rPr>
        <w:instrText xml:space="preserve"> ADDIN EN.CITE.DATA </w:instrText>
      </w:r>
      <w:r w:rsidR="00440F43" w:rsidRPr="00CD3702">
        <w:rPr>
          <w:rFonts w:ascii="Arial" w:eastAsia="Times New Roman" w:hAnsi="Arial" w:cs="Arial"/>
          <w:color w:val="000000"/>
          <w:sz w:val="22"/>
          <w:szCs w:val="22"/>
        </w:rPr>
      </w:r>
      <w:r w:rsidR="00440F43" w:rsidRPr="00CD3702">
        <w:rPr>
          <w:rFonts w:ascii="Arial" w:eastAsia="Times New Roman" w:hAnsi="Arial" w:cs="Arial"/>
          <w:color w:val="000000"/>
          <w:sz w:val="22"/>
          <w:szCs w:val="22"/>
        </w:rPr>
        <w:fldChar w:fldCharType="end"/>
      </w:r>
      <w:r w:rsidR="00440F43" w:rsidRPr="00CD3702">
        <w:rPr>
          <w:rFonts w:ascii="Arial" w:eastAsia="Times New Roman" w:hAnsi="Arial" w:cs="Arial"/>
          <w:color w:val="000000"/>
          <w:sz w:val="22"/>
          <w:szCs w:val="22"/>
        </w:rPr>
      </w:r>
      <w:r w:rsidR="00440F43" w:rsidRPr="00CD3702">
        <w:rPr>
          <w:rFonts w:ascii="Arial" w:eastAsia="Times New Roman" w:hAnsi="Arial" w:cs="Arial"/>
          <w:color w:val="000000"/>
          <w:sz w:val="22"/>
          <w:szCs w:val="22"/>
        </w:rPr>
        <w:fldChar w:fldCharType="separate"/>
      </w:r>
      <w:r w:rsidR="00440F43" w:rsidRPr="00CD3702">
        <w:rPr>
          <w:rFonts w:ascii="Arial" w:eastAsia="Times New Roman" w:hAnsi="Arial" w:cs="Arial"/>
          <w:noProof/>
          <w:color w:val="000000"/>
          <w:sz w:val="22"/>
          <w:szCs w:val="22"/>
          <w:vertAlign w:val="superscript"/>
        </w:rPr>
        <w:t>8-10</w:t>
      </w:r>
      <w:r w:rsidR="00440F43" w:rsidRPr="00CD3702">
        <w:rPr>
          <w:rFonts w:ascii="Arial" w:eastAsia="Times New Roman" w:hAnsi="Arial" w:cs="Arial"/>
          <w:color w:val="000000"/>
          <w:sz w:val="22"/>
          <w:szCs w:val="22"/>
        </w:rPr>
        <w:fldChar w:fldCharType="end"/>
      </w:r>
      <w:r w:rsidR="00C078A8" w:rsidRPr="00CD3702">
        <w:rPr>
          <w:rFonts w:ascii="Arial" w:eastAsia="Times New Roman" w:hAnsi="Arial" w:cs="Arial"/>
          <w:color w:val="000000"/>
          <w:sz w:val="22"/>
          <w:szCs w:val="22"/>
        </w:rPr>
        <w:t xml:space="preserve">. </w:t>
      </w:r>
      <w:ins w:id="83" w:author="LaViolette, Peter" w:date="2021-10-05T09:59:00Z">
        <w:r w:rsidR="00AF4421">
          <w:rPr>
            <w:rFonts w:ascii="Arial" w:eastAsia="Times New Roman" w:hAnsi="Arial" w:cs="Arial"/>
            <w:color w:val="000000"/>
            <w:sz w:val="22"/>
            <w:szCs w:val="22"/>
          </w:rPr>
          <w:t>Values were constrained</w:t>
        </w:r>
        <w:r w:rsidR="00A553DE" w:rsidRPr="00A553DE">
          <w:rPr>
            <w:rFonts w:ascii="Arial" w:eastAsia="Times New Roman" w:hAnsi="Arial" w:cs="Arial"/>
            <w:color w:val="000000"/>
            <w:sz w:val="22"/>
            <w:szCs w:val="22"/>
          </w:rPr>
          <w:t xml:space="preserve"> 0&lt;DK&lt;5 (x10-3mm2/s)</w:t>
        </w:r>
        <w:r w:rsidR="00AF4421">
          <w:rPr>
            <w:rFonts w:ascii="Arial" w:eastAsia="Times New Roman" w:hAnsi="Arial" w:cs="Arial"/>
            <w:color w:val="000000"/>
            <w:sz w:val="22"/>
            <w:szCs w:val="22"/>
          </w:rPr>
          <w:t xml:space="preserve">, </w:t>
        </w:r>
        <w:r w:rsidR="00A553DE" w:rsidRPr="00A553DE">
          <w:rPr>
            <w:rFonts w:ascii="Arial" w:eastAsia="Times New Roman" w:hAnsi="Arial" w:cs="Arial"/>
            <w:color w:val="000000"/>
            <w:sz w:val="22"/>
            <w:szCs w:val="22"/>
          </w:rPr>
          <w:t>0&lt;K&lt;3</w:t>
        </w:r>
        <w:r w:rsidR="00AF4421">
          <w:rPr>
            <w:rFonts w:ascii="Arial" w:eastAsia="Times New Roman" w:hAnsi="Arial" w:cs="Arial"/>
            <w:color w:val="000000"/>
            <w:sz w:val="22"/>
            <w:szCs w:val="22"/>
          </w:rPr>
          <w:t xml:space="preserve">, </w:t>
        </w:r>
        <w:r w:rsidR="00A553DE" w:rsidRPr="00A553DE">
          <w:rPr>
            <w:rFonts w:ascii="Arial" w:eastAsia="Times New Roman" w:hAnsi="Arial" w:cs="Arial"/>
            <w:color w:val="000000"/>
            <w:sz w:val="22"/>
            <w:szCs w:val="22"/>
          </w:rPr>
          <w:t>0&lt;BID&lt;3.5 (x10-3mm2/s)</w:t>
        </w:r>
        <w:r w:rsidR="00AF4421">
          <w:rPr>
            <w:rFonts w:ascii="Arial" w:eastAsia="Times New Roman" w:hAnsi="Arial" w:cs="Arial"/>
            <w:color w:val="000000"/>
            <w:sz w:val="22"/>
            <w:szCs w:val="22"/>
          </w:rPr>
          <w:t xml:space="preserve">, </w:t>
        </w:r>
        <w:r w:rsidR="00A553DE" w:rsidRPr="00A553DE">
          <w:rPr>
            <w:rFonts w:ascii="Arial" w:eastAsia="Times New Roman" w:hAnsi="Arial" w:cs="Arial"/>
            <w:color w:val="000000"/>
            <w:sz w:val="22"/>
            <w:szCs w:val="22"/>
          </w:rPr>
          <w:t>BID&lt;BIDS&lt;500 (x10-3mm2/s)</w:t>
        </w:r>
      </w:ins>
      <w:ins w:id="84" w:author="LaViolette, Peter" w:date="2021-10-05T10:00:00Z">
        <w:r w:rsidR="00AF4421">
          <w:rPr>
            <w:rFonts w:ascii="Arial" w:eastAsia="Times New Roman" w:hAnsi="Arial" w:cs="Arial"/>
            <w:color w:val="000000"/>
            <w:sz w:val="22"/>
            <w:szCs w:val="22"/>
          </w:rPr>
          <w:t xml:space="preserve">, and </w:t>
        </w:r>
      </w:ins>
      <w:ins w:id="85" w:author="LaViolette, Peter" w:date="2021-10-05T09:59:00Z">
        <w:r w:rsidR="00A553DE" w:rsidRPr="00A553DE">
          <w:rPr>
            <w:rFonts w:ascii="Arial" w:eastAsia="Times New Roman" w:hAnsi="Arial" w:cs="Arial"/>
            <w:color w:val="000000"/>
            <w:sz w:val="22"/>
            <w:szCs w:val="22"/>
          </w:rPr>
          <w:t>0&lt;F&lt;1</w:t>
        </w:r>
      </w:ins>
      <w:ins w:id="86" w:author="LaViolette, Peter" w:date="2021-10-05T10:00:00Z">
        <w:r w:rsidR="00C61DE4">
          <w:rPr>
            <w:rFonts w:ascii="Arial" w:eastAsia="Times New Roman" w:hAnsi="Arial" w:cs="Arial"/>
            <w:color w:val="000000"/>
            <w:sz w:val="22"/>
            <w:szCs w:val="22"/>
          </w:rPr>
          <w:t xml:space="preserve">. </w:t>
        </w:r>
      </w:ins>
      <w:r w:rsidR="00C078A8" w:rsidRPr="00CD3702">
        <w:rPr>
          <w:rFonts w:ascii="Arial" w:eastAsia="Times New Roman" w:hAnsi="Arial" w:cs="Arial"/>
          <w:color w:val="000000"/>
          <w:sz w:val="22"/>
          <w:szCs w:val="22"/>
        </w:rPr>
        <w:t>Randomized</w:t>
      </w:r>
      <w:r w:rsidR="00C078A8">
        <w:rPr>
          <w:rFonts w:ascii="Arial" w:eastAsia="Times New Roman" w:hAnsi="Arial" w:cs="Arial"/>
          <w:color w:val="000000"/>
          <w:sz w:val="22"/>
          <w:szCs w:val="22"/>
        </w:rPr>
        <w:t xml:space="preserve"> </w:t>
      </w:r>
      <w:r w:rsidR="00C078A8" w:rsidRPr="00385C4D">
        <w:rPr>
          <w:rFonts w:ascii="Arial" w:eastAsia="Times New Roman" w:hAnsi="Arial" w:cs="Arial"/>
          <w:color w:val="000000"/>
          <w:sz w:val="22"/>
          <w:szCs w:val="22"/>
        </w:rPr>
        <w:t xml:space="preserve">seeds were set for each parameter </w:t>
      </w:r>
      <w:r w:rsidR="00C078A8">
        <w:rPr>
          <w:rFonts w:ascii="Arial" w:eastAsia="Times New Roman" w:hAnsi="Arial" w:cs="Arial"/>
          <w:color w:val="000000"/>
          <w:sz w:val="22"/>
          <w:szCs w:val="22"/>
        </w:rPr>
        <w:t>within</w:t>
      </w:r>
      <w:r w:rsidR="00C078A8" w:rsidRPr="00385C4D">
        <w:rPr>
          <w:rFonts w:ascii="Arial" w:eastAsia="Times New Roman" w:hAnsi="Arial" w:cs="Arial"/>
          <w:color w:val="000000"/>
          <w:sz w:val="22"/>
          <w:szCs w:val="22"/>
        </w:rPr>
        <w:t xml:space="preserve"> </w:t>
      </w:r>
      <w:r w:rsidR="00C078A8">
        <w:rPr>
          <w:rFonts w:ascii="Arial" w:eastAsia="Times New Roman" w:hAnsi="Arial" w:cs="Arial"/>
          <w:color w:val="000000"/>
          <w:sz w:val="22"/>
          <w:szCs w:val="22"/>
        </w:rPr>
        <w:t xml:space="preserve">bounding limits </w:t>
      </w:r>
      <w:r w:rsidR="00C078A8" w:rsidRPr="00385C4D">
        <w:rPr>
          <w:rFonts w:ascii="Arial" w:eastAsia="Times New Roman" w:hAnsi="Arial" w:cs="Arial"/>
          <w:color w:val="000000"/>
          <w:sz w:val="22"/>
          <w:szCs w:val="22"/>
        </w:rPr>
        <w:t>and the equation was fit in each voxel with four iterations to determine the solution with the best fit.</w:t>
      </w:r>
    </w:p>
    <w:p w14:paraId="00A9C04C" w14:textId="16B418AB"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 xml:space="preserve">Site </w:t>
      </w:r>
      <w:r w:rsidR="00C621ED">
        <w:rPr>
          <w:rFonts w:ascii="Arial" w:eastAsia="Times New Roman" w:hAnsi="Arial" w:cs="Arial"/>
          <w:b/>
          <w:i/>
          <w:color w:val="000000" w:themeColor="text1"/>
          <w:sz w:val="22"/>
          <w:szCs w:val="22"/>
          <w:u w:val="single"/>
        </w:rPr>
        <w:t xml:space="preserve">Implementation </w:t>
      </w:r>
      <w:r w:rsidRPr="00385C4D">
        <w:rPr>
          <w:rFonts w:ascii="Arial" w:eastAsia="Times New Roman" w:hAnsi="Arial" w:cs="Arial"/>
          <w:b/>
          <w:bCs/>
          <w:i/>
          <w:iCs/>
          <w:color w:val="000000"/>
          <w:sz w:val="22"/>
          <w:szCs w:val="22"/>
          <w:u w:val="single"/>
        </w:rPr>
        <w:t xml:space="preserve">5 Preprocessing </w:t>
      </w:r>
      <w:r w:rsidR="00A64608">
        <w:rPr>
          <w:rFonts w:ascii="Arial" w:eastAsia="Times New Roman" w:hAnsi="Arial" w:cs="Arial"/>
          <w:b/>
          <w:bCs/>
          <w:i/>
          <w:iCs/>
          <w:color w:val="000000"/>
          <w:sz w:val="22"/>
          <w:szCs w:val="22"/>
          <w:u w:val="single"/>
        </w:rPr>
        <w:t xml:space="preserve">at the Central </w:t>
      </w:r>
      <w:proofErr w:type="gramStart"/>
      <w:r w:rsidR="00A64608">
        <w:rPr>
          <w:rFonts w:ascii="Arial" w:eastAsia="Times New Roman" w:hAnsi="Arial" w:cs="Arial"/>
          <w:b/>
          <w:bCs/>
          <w:i/>
          <w:iCs/>
          <w:color w:val="000000"/>
          <w:sz w:val="22"/>
          <w:szCs w:val="22"/>
          <w:u w:val="single"/>
        </w:rPr>
        <w:t>Site</w:t>
      </w:r>
      <w:r w:rsidRPr="00385C4D">
        <w:rPr>
          <w:rFonts w:ascii="Arial" w:eastAsia="Times New Roman" w:hAnsi="Arial" w:cs="Arial"/>
          <w:color w:val="000000"/>
          <w:sz w:val="22"/>
          <w:szCs w:val="22"/>
        </w:rPr>
        <w:t>  Submitted</w:t>
      </w:r>
      <w:proofErr w:type="gramEnd"/>
      <w:r w:rsidRPr="00385C4D">
        <w:rPr>
          <w:rFonts w:ascii="Arial" w:eastAsia="Times New Roman" w:hAnsi="Arial" w:cs="Arial"/>
          <w:color w:val="000000"/>
          <w:sz w:val="22"/>
          <w:szCs w:val="22"/>
        </w:rPr>
        <w:t xml:space="preserve"> NIFTI results were first reoriented and resliced to the </w:t>
      </w:r>
      <w:proofErr w:type="spellStart"/>
      <w:r w:rsidRPr="00385C4D">
        <w:rPr>
          <w:rFonts w:ascii="Arial" w:eastAsia="Times New Roman" w:hAnsi="Arial" w:cs="Arial"/>
          <w:color w:val="000000"/>
          <w:sz w:val="22"/>
          <w:szCs w:val="22"/>
        </w:rPr>
        <w:t>mri_convert</w:t>
      </w:r>
      <w:proofErr w:type="spellEnd"/>
      <w:r w:rsidRPr="00385C4D">
        <w:rPr>
          <w:rFonts w:ascii="Arial" w:eastAsia="Times New Roman" w:hAnsi="Arial" w:cs="Arial"/>
          <w:color w:val="000000"/>
          <w:sz w:val="22"/>
          <w:szCs w:val="22"/>
        </w:rPr>
        <w:t xml:space="preserve"> oriented version of the raw DICOMs. Images were then scaled to match </w:t>
      </w:r>
      <w:r w:rsidR="00DC4D78">
        <w:rPr>
          <w:rFonts w:ascii="Arial" w:eastAsia="Times New Roman" w:hAnsi="Arial" w:cs="Arial"/>
          <w:color w:val="000000" w:themeColor="text1"/>
          <w:sz w:val="22"/>
          <w:szCs w:val="22"/>
        </w:rPr>
        <w:t>group-level</w:t>
      </w:r>
      <w:r w:rsidR="00DC4D78" w:rsidRPr="00385C4D">
        <w:rPr>
          <w:rFonts w:ascii="Arial" w:eastAsia="Times New Roman" w:hAnsi="Arial" w:cs="Arial"/>
          <w:color w:val="000000"/>
          <w:sz w:val="22"/>
          <w:szCs w:val="22"/>
        </w:rPr>
        <w:t xml:space="preserve"> </w:t>
      </w:r>
      <w:r w:rsidRPr="00385C4D">
        <w:rPr>
          <w:rFonts w:ascii="Arial" w:eastAsia="Times New Roman" w:hAnsi="Arial" w:cs="Arial"/>
          <w:color w:val="000000"/>
          <w:sz w:val="22"/>
          <w:szCs w:val="22"/>
        </w:rPr>
        <w:t>units accordingly.</w:t>
      </w:r>
    </w:p>
    <w:p w14:paraId="0B42D0F2" w14:textId="4B93589F"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 xml:space="preserve">Site </w:t>
      </w:r>
      <w:r w:rsidR="00C621ED">
        <w:rPr>
          <w:rFonts w:ascii="Arial" w:eastAsia="Times New Roman" w:hAnsi="Arial" w:cs="Arial"/>
          <w:b/>
          <w:i/>
          <w:color w:val="000000" w:themeColor="text1"/>
          <w:sz w:val="22"/>
          <w:szCs w:val="22"/>
          <w:u w:val="single"/>
        </w:rPr>
        <w:t xml:space="preserve">Implementation </w:t>
      </w:r>
      <w:r w:rsidRPr="00385C4D">
        <w:rPr>
          <w:rFonts w:ascii="Arial" w:eastAsia="Times New Roman" w:hAnsi="Arial" w:cs="Arial"/>
          <w:b/>
          <w:bCs/>
          <w:i/>
          <w:iCs/>
          <w:color w:val="000000"/>
          <w:sz w:val="22"/>
          <w:szCs w:val="22"/>
          <w:u w:val="single"/>
        </w:rPr>
        <w:t>6 Local Methods</w:t>
      </w:r>
      <w:r w:rsidRPr="00385C4D">
        <w:rPr>
          <w:rFonts w:ascii="Arial" w:eastAsia="Times New Roman" w:hAnsi="Arial" w:cs="Arial"/>
          <w:color w:val="000000"/>
          <w:sz w:val="22"/>
          <w:szCs w:val="22"/>
        </w:rPr>
        <w:t xml:space="preserve"> Raw DICOM data were downloaded and processed using in-house written MATLAB code. The ADC maps were calculated using standard </w:t>
      </w:r>
      <w:proofErr w:type="spellStart"/>
      <w:r w:rsidRPr="00385C4D">
        <w:rPr>
          <w:rFonts w:ascii="Arial" w:eastAsia="Times New Roman" w:hAnsi="Arial" w:cs="Arial"/>
          <w:color w:val="000000"/>
          <w:sz w:val="22"/>
          <w:szCs w:val="22"/>
        </w:rPr>
        <w:t>monoexponential</w:t>
      </w:r>
      <w:proofErr w:type="spellEnd"/>
      <w:r w:rsidRPr="00385C4D">
        <w:rPr>
          <w:rFonts w:ascii="Arial" w:eastAsia="Times New Roman" w:hAnsi="Arial" w:cs="Arial"/>
          <w:color w:val="000000"/>
          <w:sz w:val="22"/>
          <w:szCs w:val="22"/>
        </w:rPr>
        <w:t xml:space="preserve"> expressions</w:t>
      </w:r>
      <w:r w:rsidR="004F40EB" w:rsidRPr="00385C4D">
        <w:rPr>
          <w:rFonts w:ascii="Arial" w:eastAsia="Times New Roman" w:hAnsi="Arial" w:cs="Arial"/>
          <w:color w:val="000000"/>
          <w:sz w:val="22"/>
          <w:szCs w:val="22"/>
        </w:rPr>
        <w:fldChar w:fldCharType="begin"/>
      </w:r>
      <w:r w:rsidR="00440F43">
        <w:rPr>
          <w:rFonts w:ascii="Arial" w:eastAsia="Times New Roman" w:hAnsi="Arial" w:cs="Arial"/>
          <w:color w:val="000000"/>
          <w:sz w:val="22"/>
          <w:szCs w:val="22"/>
        </w:rPr>
        <w:instrText xml:space="preserve"> ADDIN EN.CITE &lt;EndNote&gt;&lt;Cite&gt;&lt;Author&gt;Stejskal&lt;/Author&gt;&lt;Year&gt;1965&lt;/Year&gt;&lt;RecNum&gt;1455&lt;/RecNum&gt;&lt;DisplayText&gt;&lt;style face="superscript"&gt;11&lt;/style&gt;&lt;/DisplayText&gt;&lt;record&gt;&lt;rec-number&gt;1455&lt;/rec-number&gt;&lt;foreign-keys&gt;&lt;key app="EN" db-id="a0pwffwspseedsepexavspt6w2fwpwzvvaxe" timestamp="1595907796"&gt;1455&lt;/key&gt;&lt;/foreign-keys&gt;&lt;ref-type name="Journal Article"&gt;17&lt;/ref-type&gt;&lt;contributors&gt;&lt;authors&gt;&lt;author&gt;Stejskal, Edward O&lt;/author&gt;&lt;author&gt;Tanner, John E&lt;/author&gt;&lt;/authors&gt;&lt;/contributors&gt;&lt;titles&gt;&lt;title&gt;Spin diffusion measurements: spin echoes in the presence of a time</w:instrText>
      </w:r>
      <w:r w:rsidR="00440F43">
        <w:rPr>
          <w:rFonts w:ascii="Cambria Math" w:eastAsia="Times New Roman" w:hAnsi="Cambria Math" w:cs="Cambria Math"/>
          <w:color w:val="000000"/>
          <w:sz w:val="22"/>
          <w:szCs w:val="22"/>
        </w:rPr>
        <w:instrText>‐</w:instrText>
      </w:r>
      <w:r w:rsidR="00440F43">
        <w:rPr>
          <w:rFonts w:ascii="Arial" w:eastAsia="Times New Roman" w:hAnsi="Arial" w:cs="Arial"/>
          <w:color w:val="000000"/>
          <w:sz w:val="22"/>
          <w:szCs w:val="22"/>
        </w:rPr>
        <w:instrText>dependent field gradient&lt;/title&gt;&lt;secondary-title&gt;The journal of chemical physics&lt;/secondary-title&gt;&lt;/titles&gt;&lt;periodical&gt;&lt;full-title&gt;The journal of chemical physics&lt;/full-title&gt;&lt;/periodical&gt;&lt;pages&gt;288-292&lt;/pages&gt;&lt;volume&gt;42&lt;/volume&gt;&lt;number&gt;1&lt;/number&gt;&lt;dates&gt;&lt;year&gt;1965&lt;/year&gt;&lt;/dates&gt;&lt;isbn&gt;0021-9606&lt;/isbn&gt;&lt;urls&gt;&lt;/urls&gt;&lt;/record&gt;&lt;/Cite&gt;&lt;/EndNote&gt;</w:instrText>
      </w:r>
      <w:r w:rsidR="004F40EB" w:rsidRPr="00385C4D">
        <w:rPr>
          <w:rFonts w:ascii="Arial" w:eastAsia="Times New Roman" w:hAnsi="Arial" w:cs="Arial"/>
          <w:color w:val="000000"/>
          <w:sz w:val="22"/>
          <w:szCs w:val="22"/>
        </w:rPr>
        <w:fldChar w:fldCharType="separate"/>
      </w:r>
      <w:r w:rsidR="00440F43" w:rsidRPr="00440F43">
        <w:rPr>
          <w:rFonts w:ascii="Arial" w:eastAsia="Times New Roman" w:hAnsi="Arial" w:cs="Arial"/>
          <w:noProof/>
          <w:color w:val="000000"/>
          <w:sz w:val="22"/>
          <w:szCs w:val="22"/>
          <w:vertAlign w:val="superscript"/>
        </w:rPr>
        <w:t>11</w:t>
      </w:r>
      <w:r w:rsidR="004F40EB" w:rsidRPr="00385C4D">
        <w:rPr>
          <w:rFonts w:ascii="Arial" w:eastAsia="Times New Roman" w:hAnsi="Arial" w:cs="Arial"/>
          <w:color w:val="000000"/>
          <w:sz w:val="22"/>
          <w:szCs w:val="22"/>
        </w:rPr>
        <w:fldChar w:fldCharType="end"/>
      </w:r>
      <w:r w:rsidR="006E2C18" w:rsidRPr="00385C4D">
        <w:rPr>
          <w:rFonts w:ascii="Arial" w:eastAsia="Times New Roman" w:hAnsi="Arial" w:cs="Arial"/>
          <w:color w:val="000000"/>
          <w:sz w:val="22"/>
          <w:szCs w:val="22"/>
        </w:rPr>
        <w:t xml:space="preserve">. </w:t>
      </w:r>
      <w:r w:rsidRPr="00385C4D">
        <w:rPr>
          <w:rFonts w:ascii="Arial" w:eastAsia="Times New Roman" w:hAnsi="Arial" w:cs="Arial"/>
          <w:color w:val="000000"/>
          <w:sz w:val="22"/>
          <w:szCs w:val="22"/>
        </w:rPr>
        <w:t>Biexponential intravoxel incoherent motion (IVIM) fit using published equations</w:t>
      </w:r>
      <w:r w:rsidR="00DB3EB5" w:rsidRPr="00385C4D">
        <w:rPr>
          <w:rFonts w:ascii="Arial" w:eastAsia="Times New Roman" w:hAnsi="Arial" w:cs="Arial"/>
          <w:color w:val="000000"/>
          <w:sz w:val="22"/>
          <w:szCs w:val="22"/>
        </w:rPr>
        <w:fldChar w:fldCharType="begin">
          <w:fldData xml:space="preserve">PEVuZE5vdGU+PENpdGU+PEF1dGhvcj5EdTwvQXV0aG9yPjxZZWFyPjIwMTU8L1llYXI+PFJlY051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</w:fldData>
        </w:fldChar>
      </w:r>
      <w:r w:rsidR="00440F43">
        <w:rPr>
          <w:rFonts w:ascii="Arial" w:eastAsia="Times New Roman" w:hAnsi="Arial" w:cs="Arial"/>
          <w:color w:val="000000"/>
          <w:sz w:val="22"/>
          <w:szCs w:val="22"/>
        </w:rPr>
        <w:instrText xml:space="preserve"> ADDIN EN.CITE </w:instrText>
      </w:r>
      <w:r w:rsidR="00440F43">
        <w:rPr>
          <w:rFonts w:ascii="Arial" w:eastAsia="Times New Roman" w:hAnsi="Arial" w:cs="Arial"/>
          <w:color w:val="000000"/>
          <w:sz w:val="22"/>
          <w:szCs w:val="22"/>
        </w:rPr>
        <w:fldChar w:fldCharType="begin">
          <w:fldData xml:space="preserve">PEVuZE5vdGU+PENpdGU+PEF1dGhvcj5EdTwvQXV0aG9yPjxZZWFyPjIwMTU8L1llYXI+PFJlY051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</w:fldData>
        </w:fldChar>
      </w:r>
      <w:r w:rsidR="00440F43">
        <w:rPr>
          <w:rFonts w:ascii="Arial" w:eastAsia="Times New Roman" w:hAnsi="Arial" w:cs="Arial"/>
          <w:color w:val="000000"/>
          <w:sz w:val="22"/>
          <w:szCs w:val="22"/>
        </w:rPr>
        <w:instrText xml:space="preserve"> ADDIN EN.CITE.DATA </w:instrText>
      </w:r>
      <w:r w:rsidR="00440F43">
        <w:rPr>
          <w:rFonts w:ascii="Arial" w:eastAsia="Times New Roman" w:hAnsi="Arial" w:cs="Arial"/>
          <w:color w:val="000000"/>
          <w:sz w:val="22"/>
          <w:szCs w:val="22"/>
        </w:rPr>
      </w:r>
      <w:r w:rsidR="00440F43">
        <w:rPr>
          <w:rFonts w:ascii="Arial" w:eastAsia="Times New Roman" w:hAnsi="Arial" w:cs="Arial"/>
          <w:color w:val="000000"/>
          <w:sz w:val="22"/>
          <w:szCs w:val="22"/>
        </w:rPr>
        <w:fldChar w:fldCharType="end"/>
      </w:r>
      <w:r w:rsidR="00DB3EB5" w:rsidRPr="00385C4D">
        <w:rPr>
          <w:rFonts w:ascii="Arial" w:eastAsia="Times New Roman" w:hAnsi="Arial" w:cs="Arial"/>
          <w:color w:val="000000"/>
          <w:sz w:val="22"/>
          <w:szCs w:val="22"/>
        </w:rPr>
      </w:r>
      <w:r w:rsidR="00DB3EB5" w:rsidRPr="00385C4D">
        <w:rPr>
          <w:rFonts w:ascii="Arial" w:eastAsia="Times New Roman" w:hAnsi="Arial" w:cs="Arial"/>
          <w:color w:val="000000"/>
          <w:sz w:val="22"/>
          <w:szCs w:val="22"/>
        </w:rPr>
        <w:fldChar w:fldCharType="separate"/>
      </w:r>
      <w:r w:rsidR="00440F43" w:rsidRPr="00440F43">
        <w:rPr>
          <w:rFonts w:ascii="Arial" w:eastAsia="Times New Roman" w:hAnsi="Arial" w:cs="Arial"/>
          <w:noProof/>
          <w:color w:val="000000"/>
          <w:sz w:val="22"/>
          <w:szCs w:val="22"/>
          <w:vertAlign w:val="superscript"/>
        </w:rPr>
        <w:t>12</w:t>
      </w:r>
      <w:r w:rsidR="00DB3EB5" w:rsidRPr="00385C4D">
        <w:rPr>
          <w:rFonts w:ascii="Arial" w:eastAsia="Times New Roman" w:hAnsi="Arial" w:cs="Arial"/>
          <w:color w:val="000000"/>
          <w:sz w:val="22"/>
          <w:szCs w:val="22"/>
        </w:rPr>
        <w:fldChar w:fldCharType="end"/>
      </w:r>
      <w:r w:rsidRPr="00385C4D">
        <w:rPr>
          <w:rFonts w:ascii="Arial" w:eastAsia="Times New Roman" w:hAnsi="Arial" w:cs="Arial"/>
          <w:color w:val="000000"/>
          <w:sz w:val="22"/>
          <w:szCs w:val="22"/>
        </w:rPr>
        <w:t xml:space="preserve"> produced diffusion (</w:t>
      </w:r>
      <w:r w:rsidR="008904F5">
        <w:rPr>
          <w:rFonts w:ascii="Arial" w:eastAsia="Times New Roman" w:hAnsi="Arial" w:cs="Arial"/>
          <w:color w:val="000000"/>
          <w:sz w:val="22"/>
          <w:szCs w:val="22"/>
        </w:rPr>
        <w:t>BI</w:t>
      </w:r>
      <w:r w:rsidRPr="00385C4D">
        <w:rPr>
          <w:rFonts w:ascii="Arial" w:eastAsia="Times New Roman" w:hAnsi="Arial" w:cs="Arial"/>
          <w:color w:val="000000"/>
          <w:sz w:val="22"/>
          <w:szCs w:val="22"/>
        </w:rPr>
        <w:t xml:space="preserve">D), </w:t>
      </w:r>
      <w:proofErr w:type="spellStart"/>
      <w:r w:rsidRPr="00385C4D">
        <w:rPr>
          <w:rFonts w:ascii="Arial" w:eastAsia="Times New Roman" w:hAnsi="Arial" w:cs="Arial"/>
          <w:color w:val="000000"/>
          <w:sz w:val="22"/>
          <w:szCs w:val="22"/>
        </w:rPr>
        <w:t>pseudodiffusion</w:t>
      </w:r>
      <w:proofErr w:type="spellEnd"/>
      <w:r w:rsidRPr="00385C4D">
        <w:rPr>
          <w:rFonts w:ascii="Arial" w:eastAsia="Times New Roman" w:hAnsi="Arial" w:cs="Arial"/>
          <w:color w:val="000000"/>
          <w:sz w:val="22"/>
          <w:szCs w:val="22"/>
        </w:rPr>
        <w:t xml:space="preserve"> (</w:t>
      </w:r>
      <w:r w:rsidR="008904F5">
        <w:rPr>
          <w:rFonts w:ascii="Arial" w:eastAsia="Times New Roman" w:hAnsi="Arial" w:cs="Arial"/>
          <w:color w:val="000000"/>
          <w:sz w:val="22"/>
          <w:szCs w:val="22"/>
        </w:rPr>
        <w:t>BI</w:t>
      </w:r>
      <w:r w:rsidRPr="00385C4D">
        <w:rPr>
          <w:rFonts w:ascii="Arial" w:eastAsia="Times New Roman" w:hAnsi="Arial" w:cs="Arial"/>
          <w:color w:val="000000"/>
          <w:sz w:val="22"/>
          <w:szCs w:val="22"/>
        </w:rPr>
        <w:t>D*), and perfusion fraction (f) maps. Results were submitted in NIFTI format. </w:t>
      </w:r>
    </w:p>
    <w:p w14:paraId="1D568346" w14:textId="5C8BBB35"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lastRenderedPageBreak/>
        <w:t xml:space="preserve">Site </w:t>
      </w:r>
      <w:r w:rsidR="00C621ED">
        <w:rPr>
          <w:rFonts w:ascii="Arial" w:eastAsia="Times New Roman" w:hAnsi="Arial" w:cs="Arial"/>
          <w:b/>
          <w:i/>
          <w:color w:val="000000" w:themeColor="text1"/>
          <w:sz w:val="22"/>
          <w:szCs w:val="22"/>
          <w:u w:val="single"/>
        </w:rPr>
        <w:t xml:space="preserve">Implementation </w:t>
      </w:r>
      <w:r w:rsidRPr="00385C4D">
        <w:rPr>
          <w:rFonts w:ascii="Arial" w:eastAsia="Times New Roman" w:hAnsi="Arial" w:cs="Arial"/>
          <w:b/>
          <w:bCs/>
          <w:i/>
          <w:iCs/>
          <w:color w:val="000000"/>
          <w:sz w:val="22"/>
          <w:szCs w:val="22"/>
          <w:u w:val="single"/>
        </w:rPr>
        <w:t xml:space="preserve">6 Preprocessing </w:t>
      </w:r>
      <w:r w:rsidR="00A64608">
        <w:rPr>
          <w:rFonts w:ascii="Arial" w:eastAsia="Times New Roman" w:hAnsi="Arial" w:cs="Arial"/>
          <w:b/>
          <w:bCs/>
          <w:i/>
          <w:iCs/>
          <w:color w:val="000000"/>
          <w:sz w:val="22"/>
          <w:szCs w:val="22"/>
          <w:u w:val="single"/>
        </w:rPr>
        <w:t xml:space="preserve">at the Central </w:t>
      </w:r>
      <w:proofErr w:type="gramStart"/>
      <w:r w:rsidR="00A64608">
        <w:rPr>
          <w:rFonts w:ascii="Arial" w:eastAsia="Times New Roman" w:hAnsi="Arial" w:cs="Arial"/>
          <w:b/>
          <w:bCs/>
          <w:i/>
          <w:iCs/>
          <w:color w:val="000000"/>
          <w:sz w:val="22"/>
          <w:szCs w:val="22"/>
          <w:u w:val="single"/>
        </w:rPr>
        <w:t>Site</w:t>
      </w:r>
      <w:r w:rsidRPr="00385C4D">
        <w:rPr>
          <w:rFonts w:ascii="Arial" w:eastAsia="Times New Roman" w:hAnsi="Arial" w:cs="Arial"/>
          <w:color w:val="000000"/>
          <w:sz w:val="22"/>
          <w:szCs w:val="22"/>
        </w:rPr>
        <w:t>  Submitted</w:t>
      </w:r>
      <w:proofErr w:type="gramEnd"/>
      <w:r w:rsidRPr="00385C4D">
        <w:rPr>
          <w:rFonts w:ascii="Arial" w:eastAsia="Times New Roman" w:hAnsi="Arial" w:cs="Arial"/>
          <w:color w:val="000000"/>
          <w:sz w:val="22"/>
          <w:szCs w:val="22"/>
        </w:rPr>
        <w:t xml:space="preserve"> NIFTI results were first reoriented and resliced to the </w:t>
      </w:r>
      <w:proofErr w:type="spellStart"/>
      <w:r w:rsidRPr="00385C4D">
        <w:rPr>
          <w:rFonts w:ascii="Arial" w:eastAsia="Times New Roman" w:hAnsi="Arial" w:cs="Arial"/>
          <w:color w:val="000000"/>
          <w:sz w:val="22"/>
          <w:szCs w:val="22"/>
        </w:rPr>
        <w:t>mri_convert</w:t>
      </w:r>
      <w:proofErr w:type="spellEnd"/>
      <w:r w:rsidRPr="00385C4D">
        <w:rPr>
          <w:rFonts w:ascii="Arial" w:eastAsia="Times New Roman" w:hAnsi="Arial" w:cs="Arial"/>
          <w:color w:val="000000"/>
          <w:sz w:val="22"/>
          <w:szCs w:val="22"/>
        </w:rPr>
        <w:t xml:space="preserve"> oriented version of the raw DICOMs. Images were then scaled to match </w:t>
      </w:r>
      <w:r w:rsidR="00DC4D78">
        <w:rPr>
          <w:rFonts w:ascii="Arial" w:eastAsia="Times New Roman" w:hAnsi="Arial" w:cs="Arial"/>
          <w:color w:val="000000" w:themeColor="text1"/>
          <w:sz w:val="22"/>
          <w:szCs w:val="22"/>
        </w:rPr>
        <w:t>group-level</w:t>
      </w:r>
      <w:r w:rsidR="00DC4D78" w:rsidRPr="00385C4D">
        <w:rPr>
          <w:rFonts w:ascii="Arial" w:eastAsia="Times New Roman" w:hAnsi="Arial" w:cs="Arial"/>
          <w:color w:val="000000"/>
          <w:sz w:val="22"/>
          <w:szCs w:val="22"/>
        </w:rPr>
        <w:t xml:space="preserve"> </w:t>
      </w:r>
      <w:r w:rsidRPr="00385C4D">
        <w:rPr>
          <w:rFonts w:ascii="Arial" w:eastAsia="Times New Roman" w:hAnsi="Arial" w:cs="Arial"/>
          <w:color w:val="000000"/>
          <w:sz w:val="22"/>
          <w:szCs w:val="22"/>
        </w:rPr>
        <w:t>units accordingly.</w:t>
      </w:r>
    </w:p>
    <w:p w14:paraId="42BB5F7D" w14:textId="3BA7E54B" w:rsidR="00B14A97" w:rsidRPr="00385C4D" w:rsidRDefault="18691225" w:rsidP="007D5F3E">
      <w:pPr>
        <w:spacing w:line="480" w:lineRule="auto"/>
        <w:jc w:val="both"/>
        <w:rPr>
          <w:rFonts w:ascii="Arial" w:eastAsia="Times New Roman" w:hAnsi="Arial" w:cs="Arial"/>
          <w:color w:val="000000"/>
          <w:sz w:val="22"/>
          <w:szCs w:val="22"/>
        </w:rPr>
      </w:pPr>
      <w:r w:rsidRPr="608C3248">
        <w:rPr>
          <w:rFonts w:ascii="Arial" w:eastAsia="Times New Roman" w:hAnsi="Arial" w:cs="Arial"/>
          <w:b/>
          <w:bCs/>
          <w:i/>
          <w:iCs/>
          <w:color w:val="000000"/>
          <w:sz w:val="22"/>
          <w:szCs w:val="22"/>
          <w:u w:val="single"/>
        </w:rPr>
        <w:t xml:space="preserve">Site </w:t>
      </w:r>
      <w:r w:rsidR="79539E38" w:rsidRPr="608C3248">
        <w:rPr>
          <w:rFonts w:ascii="Arial" w:eastAsia="Times New Roman" w:hAnsi="Arial" w:cs="Arial"/>
          <w:b/>
          <w:bCs/>
          <w:i/>
          <w:iCs/>
          <w:color w:val="000000" w:themeColor="text1"/>
          <w:sz w:val="22"/>
          <w:szCs w:val="22"/>
          <w:u w:val="single"/>
        </w:rPr>
        <w:t xml:space="preserve">Implementation </w:t>
      </w:r>
      <w:r w:rsidRPr="608C3248">
        <w:rPr>
          <w:rFonts w:ascii="Arial" w:eastAsia="Times New Roman" w:hAnsi="Arial" w:cs="Arial"/>
          <w:b/>
          <w:bCs/>
          <w:i/>
          <w:iCs/>
          <w:color w:val="000000"/>
          <w:sz w:val="22"/>
          <w:szCs w:val="22"/>
          <w:u w:val="single"/>
        </w:rPr>
        <w:t>7 Local Methods</w:t>
      </w:r>
      <w:r w:rsidR="5D4F0861">
        <w:rPr>
          <w:rFonts w:ascii="Arial" w:eastAsia="Times New Roman" w:hAnsi="Arial" w:cs="Arial"/>
          <w:color w:val="C00000"/>
          <w:sz w:val="22"/>
          <w:szCs w:val="22"/>
        </w:rPr>
        <w:t xml:space="preserve"> </w:t>
      </w:r>
      <w:r w:rsidRPr="00385C4D">
        <w:rPr>
          <w:rFonts w:ascii="Arial" w:eastAsia="Times New Roman" w:hAnsi="Arial" w:cs="Arial"/>
          <w:color w:val="000000"/>
          <w:sz w:val="22"/>
          <w:szCs w:val="22"/>
        </w:rPr>
        <w:t xml:space="preserve">Raw DICOM data were downloaded and processed using in-house </w:t>
      </w:r>
      <w:proofErr w:type="spellStart"/>
      <w:r w:rsidRPr="00385C4D">
        <w:rPr>
          <w:rFonts w:ascii="Arial" w:eastAsia="Times New Roman" w:hAnsi="Arial" w:cs="Arial"/>
          <w:color w:val="000000"/>
          <w:sz w:val="22"/>
          <w:szCs w:val="22"/>
        </w:rPr>
        <w:t>Matlab</w:t>
      </w:r>
      <w:proofErr w:type="spellEnd"/>
      <w:r w:rsidRPr="00385C4D">
        <w:rPr>
          <w:rFonts w:ascii="Arial" w:eastAsia="Times New Roman" w:hAnsi="Arial" w:cs="Arial"/>
          <w:color w:val="000000"/>
          <w:sz w:val="22"/>
          <w:szCs w:val="22"/>
        </w:rPr>
        <w:t xml:space="preserve"> tools and published quantitative DWI models</w:t>
      </w:r>
      <w:r w:rsidR="009B00E7" w:rsidRPr="00385C4D">
        <w:rPr>
          <w:rFonts w:ascii="Arial" w:eastAsia="Times New Roman" w:hAnsi="Arial" w:cs="Arial"/>
          <w:color w:val="000000"/>
          <w:sz w:val="22"/>
          <w:szCs w:val="22"/>
        </w:rPr>
        <w:fldChar w:fldCharType="begin">
          <w:fldData xml:space="preserve">PEVuZE5vdGU+PENpdGU+PEF1dGhvcj5EeXZvcm5lPC9BdXRob3I+PFllYXI+MjAxMzwvWWVhcj48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</w:fldData>
        </w:fldChar>
      </w:r>
      <w:r w:rsidR="00440F43">
        <w:rPr>
          <w:rFonts w:ascii="Arial" w:eastAsia="Times New Roman" w:hAnsi="Arial" w:cs="Arial"/>
          <w:color w:val="000000"/>
          <w:sz w:val="22"/>
          <w:szCs w:val="22"/>
        </w:rPr>
        <w:instrText xml:space="preserve"> ADDIN EN.CITE </w:instrText>
      </w:r>
      <w:r w:rsidR="00440F43">
        <w:rPr>
          <w:rFonts w:ascii="Arial" w:eastAsia="Times New Roman" w:hAnsi="Arial" w:cs="Arial"/>
          <w:color w:val="000000"/>
          <w:sz w:val="22"/>
          <w:szCs w:val="22"/>
        </w:rPr>
        <w:fldChar w:fldCharType="begin">
          <w:fldData xml:space="preserve">PEVuZE5vdGU+PENpdGU+PEF1dGhvcj5EeXZvcm5lPC9BdXRob3I+PFllYXI+MjAxMzwvWWVhcj48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</w:fldData>
        </w:fldChar>
      </w:r>
      <w:r w:rsidR="00440F43">
        <w:rPr>
          <w:rFonts w:ascii="Arial" w:eastAsia="Times New Roman" w:hAnsi="Arial" w:cs="Arial"/>
          <w:color w:val="000000"/>
          <w:sz w:val="22"/>
          <w:szCs w:val="22"/>
        </w:rPr>
        <w:instrText xml:space="preserve"> ADDIN EN.CITE.DATA </w:instrText>
      </w:r>
      <w:r w:rsidR="00440F43">
        <w:rPr>
          <w:rFonts w:ascii="Arial" w:eastAsia="Times New Roman" w:hAnsi="Arial" w:cs="Arial"/>
          <w:color w:val="000000"/>
          <w:sz w:val="22"/>
          <w:szCs w:val="22"/>
        </w:rPr>
      </w:r>
      <w:r w:rsidR="00440F43">
        <w:rPr>
          <w:rFonts w:ascii="Arial" w:eastAsia="Times New Roman" w:hAnsi="Arial" w:cs="Arial"/>
          <w:color w:val="000000"/>
          <w:sz w:val="22"/>
          <w:szCs w:val="22"/>
        </w:rPr>
        <w:fldChar w:fldCharType="end"/>
      </w:r>
      <w:r w:rsidR="009B00E7" w:rsidRPr="00385C4D">
        <w:rPr>
          <w:rFonts w:ascii="Arial" w:eastAsia="Times New Roman" w:hAnsi="Arial" w:cs="Arial"/>
          <w:color w:val="000000"/>
          <w:sz w:val="22"/>
          <w:szCs w:val="22"/>
        </w:rPr>
      </w:r>
      <w:r w:rsidR="009B00E7" w:rsidRPr="00385C4D">
        <w:rPr>
          <w:rFonts w:ascii="Arial" w:eastAsia="Times New Roman" w:hAnsi="Arial" w:cs="Arial"/>
          <w:color w:val="000000"/>
          <w:sz w:val="22"/>
          <w:szCs w:val="22"/>
        </w:rPr>
        <w:fldChar w:fldCharType="separate"/>
      </w:r>
      <w:r w:rsidR="00440F43" w:rsidRPr="00440F43">
        <w:rPr>
          <w:rFonts w:ascii="Arial" w:eastAsia="Times New Roman" w:hAnsi="Arial" w:cs="Arial"/>
          <w:noProof/>
          <w:color w:val="000000"/>
          <w:sz w:val="22"/>
          <w:szCs w:val="22"/>
          <w:vertAlign w:val="superscript"/>
        </w:rPr>
        <w:t>13-15</w:t>
      </w:r>
      <w:r w:rsidR="009B00E7" w:rsidRPr="00385C4D">
        <w:rPr>
          <w:rFonts w:ascii="Arial" w:eastAsia="Times New Roman" w:hAnsi="Arial" w:cs="Arial"/>
          <w:color w:val="000000"/>
          <w:sz w:val="22"/>
          <w:szCs w:val="22"/>
        </w:rPr>
        <w:fldChar w:fldCharType="end"/>
      </w:r>
      <w:r w:rsidRPr="00385C4D">
        <w:rPr>
          <w:rFonts w:ascii="Arial" w:eastAsia="Times New Roman" w:hAnsi="Arial" w:cs="Arial"/>
          <w:color w:val="000000"/>
          <w:sz w:val="22"/>
          <w:szCs w:val="22"/>
        </w:rPr>
        <w:t>. Before model fit, all DWI images were masked off for high-b SNR&lt;1.5 (using GUI) and b&gt;0 exceeding b=0 artifacts. Same mask was used independent of fit model.  For mono-exponential (perfusion-suppressed ADC</w:t>
      </w:r>
      <w:r w:rsidR="00C413FE" w:rsidRPr="00385C4D">
        <w:rPr>
          <w:rFonts w:ascii="Arial" w:eastAsia="Times New Roman" w:hAnsi="Arial" w:cs="Arial"/>
          <w:color w:val="000000"/>
          <w:sz w:val="22"/>
          <w:szCs w:val="22"/>
        </w:rPr>
        <w:fldChar w:fldCharType="begin">
          <w:fldData xml:space="preserve">PEVuZE5vdGU+PENpdGU+PEF1dGhvcj5MZXdpbjwvQXV0aG9yPjxZZWFyPjIwMTE8L1llYXI+PFJl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</w:fldData>
        </w:fldChar>
      </w:r>
      <w:r w:rsidR="00440F43">
        <w:rPr>
          <w:rFonts w:ascii="Arial" w:eastAsia="Times New Roman" w:hAnsi="Arial" w:cs="Arial"/>
          <w:color w:val="000000"/>
          <w:sz w:val="22"/>
          <w:szCs w:val="22"/>
        </w:rPr>
        <w:instrText xml:space="preserve"> ADDIN EN.CITE </w:instrText>
      </w:r>
      <w:r w:rsidR="00440F43">
        <w:rPr>
          <w:rFonts w:ascii="Arial" w:eastAsia="Times New Roman" w:hAnsi="Arial" w:cs="Arial"/>
          <w:color w:val="000000"/>
          <w:sz w:val="22"/>
          <w:szCs w:val="22"/>
        </w:rPr>
        <w:fldChar w:fldCharType="begin">
          <w:fldData xml:space="preserve">PEVuZE5vdGU+PENpdGU+PEF1dGhvcj5MZXdpbjwvQXV0aG9yPjxZZWFyPjIwMTE8L1llYXI+PFJl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</w:fldData>
        </w:fldChar>
      </w:r>
      <w:r w:rsidR="00440F43">
        <w:rPr>
          <w:rFonts w:ascii="Arial" w:eastAsia="Times New Roman" w:hAnsi="Arial" w:cs="Arial"/>
          <w:color w:val="000000"/>
          <w:sz w:val="22"/>
          <w:szCs w:val="22"/>
        </w:rPr>
        <w:instrText xml:space="preserve"> ADDIN EN.CITE.DATA </w:instrText>
      </w:r>
      <w:r w:rsidR="00440F43">
        <w:rPr>
          <w:rFonts w:ascii="Arial" w:eastAsia="Times New Roman" w:hAnsi="Arial" w:cs="Arial"/>
          <w:color w:val="000000"/>
          <w:sz w:val="22"/>
          <w:szCs w:val="22"/>
        </w:rPr>
      </w:r>
      <w:r w:rsidR="00440F43">
        <w:rPr>
          <w:rFonts w:ascii="Arial" w:eastAsia="Times New Roman" w:hAnsi="Arial" w:cs="Arial"/>
          <w:color w:val="000000"/>
          <w:sz w:val="22"/>
          <w:szCs w:val="22"/>
        </w:rPr>
        <w:fldChar w:fldCharType="end"/>
      </w:r>
      <w:r w:rsidR="00C413FE" w:rsidRPr="00385C4D">
        <w:rPr>
          <w:rFonts w:ascii="Arial" w:eastAsia="Times New Roman" w:hAnsi="Arial" w:cs="Arial"/>
          <w:color w:val="000000"/>
          <w:sz w:val="22"/>
          <w:szCs w:val="22"/>
        </w:rPr>
      </w:r>
      <w:r w:rsidR="00C413FE" w:rsidRPr="00385C4D">
        <w:rPr>
          <w:rFonts w:ascii="Arial" w:eastAsia="Times New Roman" w:hAnsi="Arial" w:cs="Arial"/>
          <w:color w:val="000000"/>
          <w:sz w:val="22"/>
          <w:szCs w:val="22"/>
        </w:rPr>
        <w:fldChar w:fldCharType="separate"/>
      </w:r>
      <w:r w:rsidR="00440F43" w:rsidRPr="00440F43">
        <w:rPr>
          <w:rFonts w:ascii="Arial" w:eastAsia="Times New Roman" w:hAnsi="Arial" w:cs="Arial"/>
          <w:noProof/>
          <w:color w:val="000000"/>
          <w:sz w:val="22"/>
          <w:szCs w:val="22"/>
          <w:vertAlign w:val="superscript"/>
        </w:rPr>
        <w:t>15</w:t>
      </w:r>
      <w:r w:rsidR="00C413FE" w:rsidRPr="00385C4D">
        <w:rPr>
          <w:rFonts w:ascii="Arial" w:eastAsia="Times New Roman" w:hAnsi="Arial" w:cs="Arial"/>
          <w:color w:val="000000"/>
          <w:sz w:val="22"/>
          <w:szCs w:val="22"/>
        </w:rPr>
        <w:fldChar w:fldCharType="end"/>
      </w:r>
      <w:r w:rsidRPr="00385C4D">
        <w:rPr>
          <w:rFonts w:ascii="Arial" w:eastAsia="Times New Roman" w:hAnsi="Arial" w:cs="Arial"/>
          <w:color w:val="000000"/>
          <w:sz w:val="22"/>
          <w:szCs w:val="22"/>
        </w:rPr>
        <w:t xml:space="preserve">) and isotropic kurtosis models, the log-DWI signal dependence on b-value was fit by linear-least-squares (LLS) minimization using </w:t>
      </w:r>
      <w:proofErr w:type="spellStart"/>
      <w:r w:rsidRPr="00385C4D">
        <w:rPr>
          <w:rFonts w:ascii="Arial" w:eastAsia="Times New Roman" w:hAnsi="Arial" w:cs="Arial"/>
          <w:color w:val="000000"/>
          <w:sz w:val="22"/>
          <w:szCs w:val="22"/>
        </w:rPr>
        <w:t>Matlab</w:t>
      </w:r>
      <w:proofErr w:type="spellEnd"/>
      <w:r w:rsidRPr="00385C4D">
        <w:rPr>
          <w:rFonts w:ascii="Arial" w:eastAsia="Times New Roman" w:hAnsi="Arial" w:cs="Arial"/>
          <w:color w:val="000000"/>
          <w:sz w:val="22"/>
          <w:szCs w:val="22"/>
        </w:rPr>
        <w:t xml:space="preserve"> </w:t>
      </w:r>
      <w:proofErr w:type="spellStart"/>
      <w:r w:rsidRPr="608C3248">
        <w:rPr>
          <w:rFonts w:ascii="Arial" w:eastAsia="Times New Roman" w:hAnsi="Arial" w:cs="Arial"/>
          <w:i/>
          <w:iCs/>
          <w:color w:val="000000"/>
          <w:sz w:val="22"/>
          <w:szCs w:val="22"/>
        </w:rPr>
        <w:t>lscov</w:t>
      </w:r>
      <w:proofErr w:type="spellEnd"/>
      <w:r w:rsidRPr="00385C4D">
        <w:rPr>
          <w:rFonts w:ascii="Arial" w:eastAsia="Times New Roman" w:hAnsi="Arial" w:cs="Arial"/>
          <w:color w:val="000000"/>
          <w:sz w:val="22"/>
          <w:szCs w:val="22"/>
        </w:rPr>
        <w:t>-function (for b&gt;150s/mm</w:t>
      </w:r>
      <w:r w:rsidRPr="00385C4D">
        <w:rPr>
          <w:rFonts w:ascii="Arial" w:eastAsia="Times New Roman" w:hAnsi="Arial" w:cs="Arial"/>
          <w:color w:val="000000"/>
          <w:sz w:val="22"/>
          <w:szCs w:val="22"/>
          <w:vertAlign w:val="superscript"/>
        </w:rPr>
        <w:t>2</w:t>
      </w:r>
      <w:r w:rsidRPr="00385C4D">
        <w:rPr>
          <w:rFonts w:ascii="Arial" w:eastAsia="Times New Roman" w:hAnsi="Arial" w:cs="Arial"/>
          <w:color w:val="000000"/>
          <w:sz w:val="22"/>
          <w:szCs w:val="22"/>
        </w:rPr>
        <w:t xml:space="preserve">). Both intercept and slope were allowed to vary for MEADC LLS fit. </w:t>
      </w:r>
      <w:r w:rsidR="00B14A97" w:rsidRPr="00385C4D">
        <w:rPr>
          <w:rFonts w:ascii="Arial" w:eastAsia="Times New Roman" w:hAnsi="Arial" w:cs="Arial"/>
          <w:color w:val="000000"/>
          <w:sz w:val="22"/>
          <w:szCs w:val="22"/>
        </w:rPr>
        <w:t>For kurtosis model, the maximum allowed b-value (</w:t>
      </w:r>
      <w:proofErr w:type="spellStart"/>
      <w:r w:rsidR="00B14A97" w:rsidRPr="00385C4D">
        <w:rPr>
          <w:rFonts w:ascii="Arial" w:eastAsia="Times New Roman" w:hAnsi="Arial" w:cs="Arial"/>
          <w:color w:val="000000"/>
          <w:sz w:val="22"/>
          <w:szCs w:val="22"/>
        </w:rPr>
        <w:t>bmax</w:t>
      </w:r>
      <w:proofErr w:type="spellEnd"/>
      <w:r w:rsidR="00B14A97" w:rsidRPr="00385C4D">
        <w:rPr>
          <w:rFonts w:ascii="Arial" w:eastAsia="Times New Roman" w:hAnsi="Arial" w:cs="Arial"/>
          <w:color w:val="000000"/>
          <w:sz w:val="22"/>
          <w:szCs w:val="22"/>
        </w:rPr>
        <w:t xml:space="preserve">) used by the fit was constrained (using 2nd iteration) </w:t>
      </w:r>
      <w:proofErr w:type="spellStart"/>
      <w:r w:rsidR="00B14A97" w:rsidRPr="00385C4D">
        <w:rPr>
          <w:rFonts w:ascii="Arial" w:eastAsia="Times New Roman" w:hAnsi="Arial" w:cs="Arial"/>
          <w:color w:val="000000"/>
          <w:sz w:val="22"/>
          <w:szCs w:val="22"/>
        </w:rPr>
        <w:t>b</w:t>
      </w:r>
      <w:r w:rsidR="00B14A97" w:rsidRPr="00FE3BB8">
        <w:rPr>
          <w:rFonts w:ascii="Arial" w:eastAsia="Times New Roman" w:hAnsi="Arial" w:cs="Arial"/>
          <w:color w:val="000000"/>
          <w:sz w:val="22"/>
          <w:szCs w:val="22"/>
          <w:vertAlign w:val="subscript"/>
        </w:rPr>
        <w:t>max</w:t>
      </w:r>
      <w:proofErr w:type="spellEnd"/>
      <w:r w:rsidR="00B14A97" w:rsidRPr="00385C4D">
        <w:rPr>
          <w:rFonts w:ascii="Arial" w:eastAsia="Times New Roman" w:hAnsi="Arial" w:cs="Arial"/>
          <w:color w:val="000000"/>
          <w:sz w:val="22"/>
          <w:szCs w:val="22"/>
        </w:rPr>
        <w:t>&lt;3/(K*DK) to ensure model convergence</w:t>
      </w:r>
      <w:r w:rsidR="00B14A97" w:rsidRPr="00385C4D">
        <w:rPr>
          <w:rFonts w:ascii="Arial" w:eastAsia="Times New Roman" w:hAnsi="Arial" w:cs="Arial"/>
          <w:color w:val="000000"/>
          <w:sz w:val="22"/>
          <w:szCs w:val="22"/>
        </w:rPr>
        <w:fldChar w:fldCharType="begin"/>
      </w:r>
      <w:r w:rsidR="00440F43">
        <w:rPr>
          <w:rFonts w:ascii="Arial" w:eastAsia="Times New Roman" w:hAnsi="Arial" w:cs="Arial"/>
          <w:color w:val="000000"/>
          <w:sz w:val="22"/>
          <w:szCs w:val="22"/>
        </w:rPr>
        <w:instrText xml:space="preserve"> ADDIN EN.CITE &lt;EndNote&gt;&lt;Cite&gt;&lt;Author&gt;Jensen&lt;/Author&gt;&lt;Year&gt;2010&lt;/Year&gt;&lt;RecNum&gt;1458&lt;/RecNum&gt;&lt;DisplayText&gt;&lt;style face="superscript"&gt;14&lt;/style&gt;&lt;/DisplayText&gt;&lt;record&gt;&lt;rec-number&gt;1458&lt;/rec-number&gt;&lt;foreign-keys&gt;&lt;key app="EN" db-id="a0pwffwspseedsepexavspt6w2fwpwzvvaxe" timestamp="1595908632"&gt;1458&lt;/key&gt;&lt;/foreign-keys&gt;&lt;ref-type name="Journal Article"&gt;17&lt;/ref-type&gt;&lt;contributors&gt;&lt;authors&gt;&lt;author&gt;Jensen, J. H.&lt;/author&gt;&lt;author&gt;Helpern, J. A.&lt;/author&gt;&lt;/authors&gt;&lt;/contributors&gt;&lt;auth-address&gt;Center for Biomedical Imaging, Department of Radiology, New York University School of Medicine, New York, New York 10016-3295, USA. jj33@nyu.edu&lt;/auth-address&gt;&lt;titles&gt;&lt;title&gt;MRI quantification of non-Gaussian water diffusion by kurtosis analysis&lt;/title&gt;&lt;secondary-title&gt;NMR Biomed&lt;/secondary-title&gt;&lt;/titles&gt;&lt;periodical&gt;&lt;full-title&gt;NMR Biomed&lt;/full-title&gt;&lt;/periodical&gt;&lt;pages&gt;698-710&lt;/pages&gt;&lt;volume&gt;23&lt;/volume&gt;&lt;number&gt;7&lt;/number&gt;&lt;edition&gt;2010/07/16&lt;/edition&gt;&lt;keywords&gt;&lt;keyword&gt;Diffusion&lt;/keyword&gt;&lt;keyword&gt;Image Interpretation, Computer-Assisted/*methods&lt;/keyword&gt;&lt;keyword&gt;Image Processing, Computer-Assisted/methods&lt;/keyword&gt;&lt;keyword&gt;Magnetic Resonance Imaging/*methods&lt;/keyword&gt;&lt;keyword&gt;*Models, Theoretical&lt;/keyword&gt;&lt;keyword&gt;Water/*metabolism&lt;/keyword&gt;&lt;/keywords&gt;&lt;dates&gt;&lt;year&gt;2010&lt;/year&gt;&lt;pub-dates&gt;&lt;date&gt;Aug&lt;/date&gt;&lt;/pub-dates&gt;&lt;/dates&gt;&lt;isbn&gt;1099-1492 (Electronic)&amp;#xD;0952-3480 (Linking)&lt;/isbn&gt;&lt;accession-num&gt;20632416&lt;/accession-num&gt;&lt;urls&gt;&lt;related-urls&gt;&lt;url&gt;https://www.ncbi.nlm.nih.gov/pubmed/20632416&lt;/url&gt;&lt;/related-urls&gt;&lt;/urls&gt;&lt;custom2&gt;PMC2997680&lt;/custom2&gt;&lt;electronic-resource-num&gt;10.1002/nbm.1518&lt;/electronic-resource-num&gt;&lt;/record&gt;&lt;/Cite&gt;&lt;/EndNote&gt;</w:instrText>
      </w:r>
      <w:r w:rsidR="00B14A97" w:rsidRPr="00385C4D">
        <w:rPr>
          <w:rFonts w:ascii="Arial" w:eastAsia="Times New Roman" w:hAnsi="Arial" w:cs="Arial"/>
          <w:color w:val="000000"/>
          <w:sz w:val="22"/>
          <w:szCs w:val="22"/>
        </w:rPr>
        <w:fldChar w:fldCharType="separate"/>
      </w:r>
      <w:r w:rsidR="00440F43" w:rsidRPr="00440F43">
        <w:rPr>
          <w:rFonts w:ascii="Arial" w:eastAsia="Times New Roman" w:hAnsi="Arial" w:cs="Arial"/>
          <w:noProof/>
          <w:color w:val="000000"/>
          <w:sz w:val="22"/>
          <w:szCs w:val="22"/>
          <w:vertAlign w:val="superscript"/>
        </w:rPr>
        <w:t>14</w:t>
      </w:r>
      <w:r w:rsidR="00B14A97" w:rsidRPr="00385C4D">
        <w:rPr>
          <w:rFonts w:ascii="Arial" w:eastAsia="Times New Roman" w:hAnsi="Arial" w:cs="Arial"/>
          <w:color w:val="000000"/>
          <w:sz w:val="22"/>
          <w:szCs w:val="22"/>
        </w:rPr>
        <w:fldChar w:fldCharType="end"/>
      </w:r>
      <w:r w:rsidR="00B14A97" w:rsidRPr="00385C4D">
        <w:rPr>
          <w:rFonts w:ascii="Arial" w:eastAsia="Times New Roman" w:hAnsi="Arial" w:cs="Arial"/>
          <w:color w:val="000000"/>
          <w:sz w:val="22"/>
          <w:szCs w:val="22"/>
        </w:rPr>
        <w:t>. For bi-exponential model</w:t>
      </w:r>
      <w:r w:rsidR="00B14A97" w:rsidRPr="00385C4D">
        <w:rPr>
          <w:rFonts w:ascii="Arial" w:eastAsia="Times New Roman" w:hAnsi="Arial" w:cs="Arial"/>
          <w:color w:val="000000"/>
          <w:sz w:val="22"/>
          <w:szCs w:val="22"/>
        </w:rPr>
        <w:fldChar w:fldCharType="begin">
          <w:fldData xml:space="preserve">PEVuZE5vdGU+PENpdGU+PEF1dGhvcj5EeXZvcm5lPC9BdXRob3I+PFllYXI+MjAxMzwvWWVhcj48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</w:fldData>
        </w:fldChar>
      </w:r>
      <w:r w:rsidR="00440F43">
        <w:rPr>
          <w:rFonts w:ascii="Arial" w:eastAsia="Times New Roman" w:hAnsi="Arial" w:cs="Arial"/>
          <w:color w:val="000000"/>
          <w:sz w:val="22"/>
          <w:szCs w:val="22"/>
        </w:rPr>
        <w:instrText xml:space="preserve"> ADDIN EN.CITE </w:instrText>
      </w:r>
      <w:r w:rsidR="00440F43">
        <w:rPr>
          <w:rFonts w:ascii="Arial" w:eastAsia="Times New Roman" w:hAnsi="Arial" w:cs="Arial"/>
          <w:color w:val="000000"/>
          <w:sz w:val="22"/>
          <w:szCs w:val="22"/>
        </w:rPr>
        <w:fldChar w:fldCharType="begin">
          <w:fldData xml:space="preserve">PEVuZE5vdGU+PENpdGU+PEF1dGhvcj5EeXZvcm5lPC9BdXRob3I+PFllYXI+MjAxMzwvWWVhcj48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</w:fldData>
        </w:fldChar>
      </w:r>
      <w:r w:rsidR="00440F43">
        <w:rPr>
          <w:rFonts w:ascii="Arial" w:eastAsia="Times New Roman" w:hAnsi="Arial" w:cs="Arial"/>
          <w:color w:val="000000"/>
          <w:sz w:val="22"/>
          <w:szCs w:val="22"/>
        </w:rPr>
        <w:instrText xml:space="preserve"> ADDIN EN.CITE.DATA </w:instrText>
      </w:r>
      <w:r w:rsidR="00440F43">
        <w:rPr>
          <w:rFonts w:ascii="Arial" w:eastAsia="Times New Roman" w:hAnsi="Arial" w:cs="Arial"/>
          <w:color w:val="000000"/>
          <w:sz w:val="22"/>
          <w:szCs w:val="22"/>
        </w:rPr>
      </w:r>
      <w:r w:rsidR="00440F43">
        <w:rPr>
          <w:rFonts w:ascii="Arial" w:eastAsia="Times New Roman" w:hAnsi="Arial" w:cs="Arial"/>
          <w:color w:val="000000"/>
          <w:sz w:val="22"/>
          <w:szCs w:val="22"/>
        </w:rPr>
        <w:fldChar w:fldCharType="end"/>
      </w:r>
      <w:r w:rsidR="00B14A97" w:rsidRPr="00385C4D">
        <w:rPr>
          <w:rFonts w:ascii="Arial" w:eastAsia="Times New Roman" w:hAnsi="Arial" w:cs="Arial"/>
          <w:color w:val="000000"/>
          <w:sz w:val="22"/>
          <w:szCs w:val="22"/>
        </w:rPr>
      </w:r>
      <w:r w:rsidR="00B14A97" w:rsidRPr="00385C4D">
        <w:rPr>
          <w:rFonts w:ascii="Arial" w:eastAsia="Times New Roman" w:hAnsi="Arial" w:cs="Arial"/>
          <w:color w:val="000000"/>
          <w:sz w:val="22"/>
          <w:szCs w:val="22"/>
        </w:rPr>
        <w:fldChar w:fldCharType="separate"/>
      </w:r>
      <w:r w:rsidR="00440F43" w:rsidRPr="00440F43">
        <w:rPr>
          <w:rFonts w:ascii="Arial" w:eastAsia="Times New Roman" w:hAnsi="Arial" w:cs="Arial"/>
          <w:noProof/>
          <w:color w:val="000000"/>
          <w:sz w:val="22"/>
          <w:szCs w:val="22"/>
          <w:vertAlign w:val="superscript"/>
        </w:rPr>
        <w:t>13</w:t>
      </w:r>
      <w:r w:rsidR="00B14A97" w:rsidRPr="00385C4D">
        <w:rPr>
          <w:rFonts w:ascii="Arial" w:eastAsia="Times New Roman" w:hAnsi="Arial" w:cs="Arial"/>
          <w:color w:val="000000"/>
          <w:sz w:val="22"/>
          <w:szCs w:val="22"/>
        </w:rPr>
        <w:fldChar w:fldCharType="end"/>
      </w:r>
      <w:r w:rsidR="00B14A97" w:rsidRPr="00385C4D">
        <w:rPr>
          <w:rFonts w:ascii="Arial" w:eastAsia="Times New Roman" w:hAnsi="Arial" w:cs="Arial"/>
          <w:color w:val="000000"/>
          <w:sz w:val="22"/>
          <w:szCs w:val="22"/>
        </w:rPr>
        <w:t xml:space="preserve">, the DWI intensities were fit for all b-value using </w:t>
      </w:r>
      <w:proofErr w:type="spellStart"/>
      <w:r w:rsidR="00B14A97" w:rsidRPr="00385C4D">
        <w:rPr>
          <w:rFonts w:ascii="Arial" w:eastAsia="Times New Roman" w:hAnsi="Arial" w:cs="Arial"/>
          <w:i/>
          <w:iCs/>
          <w:color w:val="000000"/>
          <w:sz w:val="22"/>
          <w:szCs w:val="22"/>
        </w:rPr>
        <w:t>fminsearch</w:t>
      </w:r>
      <w:proofErr w:type="spellEnd"/>
      <w:r w:rsidR="00B14A97" w:rsidRPr="00385C4D">
        <w:rPr>
          <w:rFonts w:ascii="Arial" w:eastAsia="Times New Roman" w:hAnsi="Arial" w:cs="Arial"/>
          <w:color w:val="000000"/>
          <w:sz w:val="22"/>
          <w:szCs w:val="22"/>
        </w:rPr>
        <w:t xml:space="preserve"> (</w:t>
      </w:r>
      <w:proofErr w:type="spellStart"/>
      <w:r w:rsidR="00B14A97" w:rsidRPr="00385C4D">
        <w:rPr>
          <w:rFonts w:ascii="Arial" w:eastAsia="Times New Roman" w:hAnsi="Arial" w:cs="Arial"/>
          <w:color w:val="000000"/>
          <w:sz w:val="22"/>
          <w:szCs w:val="22"/>
        </w:rPr>
        <w:t>Nelder</w:t>
      </w:r>
      <w:proofErr w:type="spellEnd"/>
      <w:r w:rsidR="00B14A97" w:rsidRPr="00385C4D">
        <w:rPr>
          <w:rFonts w:ascii="Arial" w:eastAsia="Times New Roman" w:hAnsi="Arial" w:cs="Arial"/>
          <w:color w:val="000000"/>
          <w:sz w:val="22"/>
          <w:szCs w:val="22"/>
        </w:rPr>
        <w:t>-Mead) non-linear error minimization (NLM) function with maximum iterations set at 1000, function tolerance at 1e-8, and fit-parameter tolerance at 1e-5. The “physical” BID and BID</w:t>
      </w:r>
      <w:r w:rsidR="00B14A97">
        <w:rPr>
          <w:rFonts w:ascii="Arial" w:eastAsia="Times New Roman" w:hAnsi="Arial" w:cs="Arial"/>
          <w:color w:val="000000"/>
          <w:sz w:val="22"/>
          <w:szCs w:val="22"/>
        </w:rPr>
        <w:t>*</w:t>
      </w:r>
      <w:r w:rsidR="00B14A97" w:rsidRPr="00385C4D">
        <w:rPr>
          <w:rFonts w:ascii="Arial" w:eastAsia="Times New Roman" w:hAnsi="Arial" w:cs="Arial"/>
          <w:color w:val="000000"/>
          <w:sz w:val="22"/>
          <w:szCs w:val="22"/>
        </w:rPr>
        <w:t xml:space="preserve"> values, where then re-assigned from the unconstrained diffusion fit parameters D1 and D2 by using the “lower” D1&lt;3.5x10</w:t>
      </w:r>
      <w:r w:rsidR="00B14A97" w:rsidRPr="00385C4D">
        <w:rPr>
          <w:rFonts w:ascii="Arial" w:eastAsia="Times New Roman" w:hAnsi="Arial" w:cs="Arial"/>
          <w:color w:val="000000"/>
          <w:sz w:val="22"/>
          <w:szCs w:val="22"/>
          <w:vertAlign w:val="superscript"/>
        </w:rPr>
        <w:t>-3</w:t>
      </w:r>
      <w:r w:rsidR="00B14A97" w:rsidRPr="00385C4D">
        <w:rPr>
          <w:rFonts w:ascii="Arial" w:eastAsia="Times New Roman" w:hAnsi="Arial" w:cs="Arial"/>
          <w:color w:val="000000"/>
          <w:sz w:val="22"/>
          <w:szCs w:val="22"/>
        </w:rPr>
        <w:t>mm</w:t>
      </w:r>
      <w:r w:rsidR="00B14A97" w:rsidRPr="00385C4D">
        <w:rPr>
          <w:rFonts w:ascii="Arial" w:eastAsia="Times New Roman" w:hAnsi="Arial" w:cs="Arial"/>
          <w:color w:val="000000"/>
          <w:sz w:val="22"/>
          <w:szCs w:val="22"/>
          <w:vertAlign w:val="superscript"/>
        </w:rPr>
        <w:t>2</w:t>
      </w:r>
      <w:r w:rsidR="00B14A97" w:rsidRPr="00385C4D">
        <w:rPr>
          <w:rFonts w:ascii="Arial" w:eastAsia="Times New Roman" w:hAnsi="Arial" w:cs="Arial"/>
          <w:color w:val="000000"/>
          <w:sz w:val="22"/>
          <w:szCs w:val="22"/>
        </w:rPr>
        <w:t>/s, fraction(D1)&gt;0.5 thresholds for the BID voxels. BIPF map was derived as (1-</w:t>
      </w:r>
      <w:proofErr w:type="gramStart"/>
      <w:r w:rsidR="00B14A97" w:rsidRPr="00385C4D">
        <w:rPr>
          <w:rFonts w:ascii="Arial" w:eastAsia="Times New Roman" w:hAnsi="Arial" w:cs="Arial"/>
          <w:color w:val="000000"/>
          <w:sz w:val="22"/>
          <w:szCs w:val="22"/>
        </w:rPr>
        <w:t>Fraction(</w:t>
      </w:r>
      <w:proofErr w:type="gramEnd"/>
      <w:r w:rsidR="00B14A97" w:rsidRPr="00385C4D">
        <w:rPr>
          <w:rFonts w:ascii="Arial" w:eastAsia="Times New Roman" w:hAnsi="Arial" w:cs="Arial"/>
          <w:color w:val="000000"/>
          <w:sz w:val="22"/>
          <w:szCs w:val="22"/>
        </w:rPr>
        <w:t>BID)). The remaining “unphysical” BID</w:t>
      </w:r>
      <w:r w:rsidR="00B14A97">
        <w:rPr>
          <w:rFonts w:ascii="Arial" w:eastAsia="Times New Roman" w:hAnsi="Arial" w:cs="Arial"/>
          <w:color w:val="000000"/>
          <w:sz w:val="22"/>
          <w:szCs w:val="22"/>
        </w:rPr>
        <w:t>*</w:t>
      </w:r>
      <w:r w:rsidR="00B14A97" w:rsidRPr="00385C4D">
        <w:rPr>
          <w:rFonts w:ascii="Arial" w:eastAsia="Times New Roman" w:hAnsi="Arial" w:cs="Arial"/>
          <w:color w:val="000000"/>
          <w:sz w:val="22"/>
          <w:szCs w:val="22"/>
        </w:rPr>
        <w:t>&lt;BID voxels were then masked-off (set to zero). The resulting fit maps for the MEADC, DK, and BID, were constrained between zero and max (=5x10</w:t>
      </w:r>
      <w:r w:rsidR="00B14A97" w:rsidRPr="00385C4D">
        <w:rPr>
          <w:rFonts w:ascii="Arial" w:eastAsia="Times New Roman" w:hAnsi="Arial" w:cs="Arial"/>
          <w:color w:val="000000"/>
          <w:sz w:val="22"/>
          <w:szCs w:val="22"/>
          <w:vertAlign w:val="superscript"/>
        </w:rPr>
        <w:t>-3</w:t>
      </w:r>
      <w:r w:rsidR="00B14A97" w:rsidRPr="00385C4D">
        <w:rPr>
          <w:rFonts w:ascii="Arial" w:eastAsia="Times New Roman" w:hAnsi="Arial" w:cs="Arial"/>
          <w:color w:val="000000"/>
          <w:sz w:val="22"/>
          <w:szCs w:val="22"/>
        </w:rPr>
        <w:t>mm</w:t>
      </w:r>
      <w:r w:rsidR="00B14A97" w:rsidRPr="00385C4D">
        <w:rPr>
          <w:rFonts w:ascii="Arial" w:eastAsia="Times New Roman" w:hAnsi="Arial" w:cs="Arial"/>
          <w:color w:val="000000"/>
          <w:sz w:val="22"/>
          <w:szCs w:val="22"/>
          <w:vertAlign w:val="superscript"/>
        </w:rPr>
        <w:t>2</w:t>
      </w:r>
      <w:r w:rsidR="00B14A97" w:rsidRPr="00385C4D">
        <w:rPr>
          <w:rFonts w:ascii="Arial" w:eastAsia="Times New Roman" w:hAnsi="Arial" w:cs="Arial"/>
          <w:color w:val="000000"/>
          <w:sz w:val="22"/>
          <w:szCs w:val="22"/>
        </w:rPr>
        <w:t>/s); =500 x10</w:t>
      </w:r>
      <w:r w:rsidR="00B14A97" w:rsidRPr="00385C4D">
        <w:rPr>
          <w:rFonts w:ascii="Arial" w:eastAsia="Times New Roman" w:hAnsi="Arial" w:cs="Arial"/>
          <w:color w:val="000000"/>
          <w:sz w:val="22"/>
          <w:szCs w:val="22"/>
          <w:vertAlign w:val="superscript"/>
        </w:rPr>
        <w:t>-3</w:t>
      </w:r>
      <w:r w:rsidR="00B14A97" w:rsidRPr="00385C4D">
        <w:rPr>
          <w:rFonts w:ascii="Arial" w:eastAsia="Times New Roman" w:hAnsi="Arial" w:cs="Arial"/>
          <w:color w:val="000000"/>
          <w:sz w:val="22"/>
          <w:szCs w:val="22"/>
        </w:rPr>
        <w:t>mm</w:t>
      </w:r>
      <w:r w:rsidR="00B14A97" w:rsidRPr="00385C4D">
        <w:rPr>
          <w:rFonts w:ascii="Arial" w:eastAsia="Times New Roman" w:hAnsi="Arial" w:cs="Arial"/>
          <w:color w:val="000000"/>
          <w:sz w:val="22"/>
          <w:szCs w:val="22"/>
          <w:vertAlign w:val="superscript"/>
        </w:rPr>
        <w:t>2</w:t>
      </w:r>
      <w:r w:rsidR="00B14A97" w:rsidRPr="00385C4D">
        <w:rPr>
          <w:rFonts w:ascii="Arial" w:eastAsia="Times New Roman" w:hAnsi="Arial" w:cs="Arial"/>
          <w:color w:val="000000"/>
          <w:sz w:val="22"/>
          <w:szCs w:val="22"/>
        </w:rPr>
        <w:t>/s for BID, =3 for K, and=1 for fractions.</w:t>
      </w:r>
      <w:r w:rsidR="00B14A97">
        <w:rPr>
          <w:rFonts w:ascii="Arial" w:eastAsia="Times New Roman" w:hAnsi="Arial" w:cs="Arial"/>
          <w:color w:val="000000"/>
          <w:sz w:val="22"/>
          <w:szCs w:val="22"/>
        </w:rPr>
        <w:t xml:space="preserve"> The output parametric maps were scaled by 1000 and converted to MHD format.</w:t>
      </w:r>
    </w:p>
    <w:p w14:paraId="67557FDE" w14:textId="67C2DFB2" w:rsidR="00CA033B" w:rsidRPr="00385C4D" w:rsidRDefault="00CA033B" w:rsidP="007D5F3E">
      <w:pPr>
        <w:spacing w:line="480" w:lineRule="auto"/>
        <w:jc w:val="both"/>
        <w:rPr>
          <w:rFonts w:ascii="Arial" w:eastAsia="Times New Roman" w:hAnsi="Arial" w:cs="Arial"/>
          <w:color w:val="000000"/>
          <w:sz w:val="22"/>
          <w:szCs w:val="22"/>
        </w:rPr>
      </w:pPr>
    </w:p>
    <w:p w14:paraId="32657761" w14:textId="5ECFE489"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 xml:space="preserve">Site </w:t>
      </w:r>
      <w:r w:rsidR="00C621ED">
        <w:rPr>
          <w:rFonts w:ascii="Arial" w:eastAsia="Times New Roman" w:hAnsi="Arial" w:cs="Arial"/>
          <w:b/>
          <w:i/>
          <w:color w:val="000000" w:themeColor="text1"/>
          <w:sz w:val="22"/>
          <w:szCs w:val="22"/>
          <w:u w:val="single"/>
        </w:rPr>
        <w:t xml:space="preserve">Implementation </w:t>
      </w:r>
      <w:r w:rsidRPr="00385C4D">
        <w:rPr>
          <w:rFonts w:ascii="Arial" w:eastAsia="Times New Roman" w:hAnsi="Arial" w:cs="Arial"/>
          <w:b/>
          <w:bCs/>
          <w:i/>
          <w:iCs/>
          <w:color w:val="000000"/>
          <w:sz w:val="22"/>
          <w:szCs w:val="22"/>
          <w:u w:val="single"/>
        </w:rPr>
        <w:t xml:space="preserve">7 Preprocessing </w:t>
      </w:r>
      <w:r w:rsidR="00A64608">
        <w:rPr>
          <w:rFonts w:ascii="Arial" w:eastAsia="Times New Roman" w:hAnsi="Arial" w:cs="Arial"/>
          <w:b/>
          <w:bCs/>
          <w:i/>
          <w:iCs/>
          <w:color w:val="000000"/>
          <w:sz w:val="22"/>
          <w:szCs w:val="22"/>
          <w:u w:val="single"/>
        </w:rPr>
        <w:t>at the Central Site</w:t>
      </w:r>
      <w:r w:rsidRPr="00385C4D">
        <w:rPr>
          <w:rFonts w:ascii="Arial" w:eastAsia="Times New Roman" w:hAnsi="Arial" w:cs="Arial"/>
          <w:color w:val="000000"/>
          <w:sz w:val="22"/>
          <w:szCs w:val="22"/>
        </w:rPr>
        <w:t xml:space="preserve"> Submitted MHD results were first converted to NIFTI format using 3dSlicer (slicer.org), then reoriented and resliced to the </w:t>
      </w:r>
      <w:proofErr w:type="spellStart"/>
      <w:r w:rsidRPr="00385C4D">
        <w:rPr>
          <w:rFonts w:ascii="Arial" w:eastAsia="Times New Roman" w:hAnsi="Arial" w:cs="Arial"/>
          <w:color w:val="000000"/>
          <w:sz w:val="22"/>
          <w:szCs w:val="22"/>
        </w:rPr>
        <w:t>mri_convert</w:t>
      </w:r>
      <w:proofErr w:type="spellEnd"/>
      <w:r w:rsidRPr="00385C4D">
        <w:rPr>
          <w:rFonts w:ascii="Arial" w:eastAsia="Times New Roman" w:hAnsi="Arial" w:cs="Arial"/>
          <w:color w:val="000000"/>
          <w:sz w:val="22"/>
          <w:szCs w:val="22"/>
        </w:rPr>
        <w:t xml:space="preserve"> oriented version of the raw DICOMs. Images were then scaled to match </w:t>
      </w:r>
      <w:r w:rsidR="00DC4D78">
        <w:rPr>
          <w:rFonts w:ascii="Arial" w:eastAsia="Times New Roman" w:hAnsi="Arial" w:cs="Arial"/>
          <w:color w:val="000000" w:themeColor="text1"/>
          <w:sz w:val="22"/>
          <w:szCs w:val="22"/>
        </w:rPr>
        <w:t>group-level</w:t>
      </w:r>
      <w:r w:rsidR="00DC4D78" w:rsidRPr="00385C4D">
        <w:rPr>
          <w:rFonts w:ascii="Arial" w:eastAsia="Times New Roman" w:hAnsi="Arial" w:cs="Arial"/>
          <w:color w:val="000000"/>
          <w:sz w:val="22"/>
          <w:szCs w:val="22"/>
        </w:rPr>
        <w:t xml:space="preserve"> </w:t>
      </w:r>
      <w:r w:rsidRPr="00385C4D">
        <w:rPr>
          <w:rFonts w:ascii="Arial" w:eastAsia="Times New Roman" w:hAnsi="Arial" w:cs="Arial"/>
          <w:color w:val="000000"/>
          <w:sz w:val="22"/>
          <w:szCs w:val="22"/>
        </w:rPr>
        <w:t>units accordingly.</w:t>
      </w:r>
    </w:p>
    <w:p w14:paraId="79A19263" w14:textId="24468C0C"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lastRenderedPageBreak/>
        <w:t xml:space="preserve">Site </w:t>
      </w:r>
      <w:r w:rsidR="00C621ED">
        <w:rPr>
          <w:rFonts w:ascii="Arial" w:eastAsia="Times New Roman" w:hAnsi="Arial" w:cs="Arial"/>
          <w:b/>
          <w:i/>
          <w:color w:val="000000" w:themeColor="text1"/>
          <w:sz w:val="22"/>
          <w:szCs w:val="22"/>
          <w:u w:val="single"/>
        </w:rPr>
        <w:t xml:space="preserve">Implementation </w:t>
      </w:r>
      <w:r w:rsidRPr="00385C4D">
        <w:rPr>
          <w:rFonts w:ascii="Arial" w:eastAsia="Times New Roman" w:hAnsi="Arial" w:cs="Arial"/>
          <w:b/>
          <w:bCs/>
          <w:i/>
          <w:iCs/>
          <w:color w:val="000000"/>
          <w:sz w:val="22"/>
          <w:szCs w:val="22"/>
          <w:u w:val="single"/>
        </w:rPr>
        <w:t>8 Local Methods</w:t>
      </w:r>
      <w:r w:rsidRPr="00385C4D">
        <w:rPr>
          <w:rFonts w:ascii="Arial" w:eastAsia="Times New Roman" w:hAnsi="Arial" w:cs="Arial"/>
          <w:color w:val="000000"/>
          <w:sz w:val="22"/>
          <w:szCs w:val="22"/>
        </w:rPr>
        <w:t xml:space="preserve"> Raw DICOM data were downloaded and processed using in-house </w:t>
      </w:r>
      <w:proofErr w:type="spellStart"/>
      <w:r w:rsidRPr="00385C4D">
        <w:rPr>
          <w:rFonts w:ascii="Arial" w:eastAsia="Times New Roman" w:hAnsi="Arial" w:cs="Arial"/>
          <w:color w:val="000000"/>
          <w:sz w:val="22"/>
          <w:szCs w:val="22"/>
        </w:rPr>
        <w:t>Matlab</w:t>
      </w:r>
      <w:proofErr w:type="spellEnd"/>
      <w:r w:rsidRPr="00385C4D">
        <w:rPr>
          <w:rFonts w:ascii="Arial" w:eastAsia="Times New Roman" w:hAnsi="Arial" w:cs="Arial"/>
          <w:color w:val="000000"/>
          <w:sz w:val="22"/>
          <w:szCs w:val="22"/>
        </w:rPr>
        <w:t xml:space="preserve"> (</w:t>
      </w:r>
      <w:proofErr w:type="spellStart"/>
      <w:r w:rsidRPr="00385C4D">
        <w:rPr>
          <w:rFonts w:ascii="Arial" w:eastAsia="Times New Roman" w:hAnsi="Arial" w:cs="Arial"/>
          <w:color w:val="000000"/>
          <w:sz w:val="22"/>
          <w:szCs w:val="22"/>
        </w:rPr>
        <w:t>Mathworks</w:t>
      </w:r>
      <w:proofErr w:type="spellEnd"/>
      <w:r w:rsidRPr="00385C4D">
        <w:rPr>
          <w:rFonts w:ascii="Arial" w:eastAsia="Times New Roman" w:hAnsi="Arial" w:cs="Arial"/>
          <w:color w:val="000000"/>
          <w:sz w:val="22"/>
          <w:szCs w:val="22"/>
        </w:rPr>
        <w:t xml:space="preserve"> Inc, Natick MA) scripts and published quantitative DWI models</w:t>
      </w:r>
      <w:r w:rsidR="008002EF" w:rsidRPr="00385C4D">
        <w:rPr>
          <w:rFonts w:ascii="Arial" w:eastAsia="Times New Roman" w:hAnsi="Arial" w:cs="Arial"/>
          <w:color w:val="000000"/>
          <w:sz w:val="22"/>
          <w:szCs w:val="22"/>
        </w:rPr>
        <w:fldChar w:fldCharType="begin"/>
      </w:r>
      <w:r w:rsidR="00440F43">
        <w:rPr>
          <w:rFonts w:ascii="Arial" w:eastAsia="Times New Roman" w:hAnsi="Arial" w:cs="Arial"/>
          <w:color w:val="000000"/>
          <w:sz w:val="22"/>
          <w:szCs w:val="22"/>
        </w:rPr>
        <w:instrText xml:space="preserve"> ADDIN EN.CITE &lt;EndNote&gt;&lt;Cite&gt;&lt;Author&gt;Koh&lt;/Author&gt;&lt;Year&gt;2011&lt;/Year&gt;&lt;RecNum&gt;1460&lt;/RecNum&gt;&lt;DisplayText&gt;&lt;style face="superscript"&gt;16&lt;/style&gt;&lt;/DisplayText&gt;&lt;record&gt;&lt;rec-number&gt;1460&lt;/rec-number&gt;&lt;foreign-keys&gt;&lt;key app="EN" db-id="a0pwffwspseedsepexavspt6w2fwpwzvvaxe" timestamp="1595909490"&gt;1460&lt;/key&gt;&lt;/foreign-keys&gt;&lt;ref-type name="Journal Article"&gt;17&lt;/ref-type&gt;&lt;contributors&gt;&lt;authors&gt;&lt;author&gt;Koh, D. M.&lt;/author&gt;&lt;author&gt;Collins, D. J.&lt;/author&gt;&lt;author&gt;Orton, M. R.&lt;/author&gt;&lt;/authors&gt;&lt;/contributors&gt;&lt;auth-address&gt;Department of Radiology, Royal Marsden Hospital, Downs Rd, Sutton SM2 5PT, UK.&lt;/auth-address&gt;&lt;titles&gt;&lt;title&gt;Intravoxel incoherent motion in body diffusion-weighted MRI: reality and challenges&lt;/title&gt;&lt;secondary-title&gt;AJR Am J Roentgenol&lt;/secondary-title&gt;&lt;/titles&gt;&lt;periodical&gt;&lt;full-title&gt;AJR Am J Roentgenol&lt;/full-title&gt;&lt;/periodical&gt;&lt;pages&gt;1351-61&lt;/pages&gt;&lt;volume&gt;196&lt;/volume&gt;&lt;number&gt;6&lt;/number&gt;&lt;edition&gt;2011/05/25&lt;/edition&gt;&lt;keywords&gt;&lt;keyword&gt;Algorithms&lt;/keyword&gt;&lt;keyword&gt;Artifacts&lt;/keyword&gt;&lt;keyword&gt;Diffusion Magnetic Resonance Imaging/*methods&lt;/keyword&gt;&lt;keyword&gt;Humans&lt;/keyword&gt;&lt;keyword&gt;Image Enhancement/*methods&lt;/keyword&gt;&lt;keyword&gt;Image Processing, Computer-Assisted&lt;/keyword&gt;&lt;keyword&gt;Microcirculation&lt;/keyword&gt;&lt;keyword&gt;*Motion&lt;/keyword&gt;&lt;keyword&gt;Perfusion&lt;/keyword&gt;&lt;keyword&gt;Whole Body Imaging&lt;/keyword&gt;&lt;/keywords&gt;&lt;dates&gt;&lt;year&gt;2011&lt;/year&gt;&lt;pub-dates&gt;&lt;date&gt;Jun&lt;/date&gt;&lt;/pub-dates&gt;&lt;/dates&gt;&lt;isbn&gt;1546-3141 (Electronic)&amp;#xD;0361-803X (Linking)&lt;/isbn&gt;&lt;accession-num&gt;21606299&lt;/accession-num&gt;&lt;urls&gt;&lt;related-urls&gt;&lt;url&gt;https://www.ncbi.nlm.nih.gov/pubmed/21606299&lt;/url&gt;&lt;/related-urls&gt;&lt;/urls&gt;&lt;electronic-resource-num&gt;10.2214/AJR.10.5515&lt;/electronic-resource-num&gt;&lt;/record&gt;&lt;/Cite&gt;&lt;/EndNote&gt;</w:instrText>
      </w:r>
      <w:r w:rsidR="008002EF" w:rsidRPr="00385C4D">
        <w:rPr>
          <w:rFonts w:ascii="Arial" w:eastAsia="Times New Roman" w:hAnsi="Arial" w:cs="Arial"/>
          <w:color w:val="000000"/>
          <w:sz w:val="22"/>
          <w:szCs w:val="22"/>
        </w:rPr>
        <w:fldChar w:fldCharType="separate"/>
      </w:r>
      <w:r w:rsidR="00440F43" w:rsidRPr="00440F43">
        <w:rPr>
          <w:rFonts w:ascii="Arial" w:eastAsia="Times New Roman" w:hAnsi="Arial" w:cs="Arial"/>
          <w:noProof/>
          <w:color w:val="000000"/>
          <w:sz w:val="22"/>
          <w:szCs w:val="22"/>
          <w:vertAlign w:val="superscript"/>
        </w:rPr>
        <w:t>16</w:t>
      </w:r>
      <w:r w:rsidR="008002EF" w:rsidRPr="00385C4D">
        <w:rPr>
          <w:rFonts w:ascii="Arial" w:eastAsia="Times New Roman" w:hAnsi="Arial" w:cs="Arial"/>
          <w:color w:val="000000"/>
          <w:sz w:val="22"/>
          <w:szCs w:val="22"/>
        </w:rPr>
        <w:fldChar w:fldCharType="end"/>
      </w:r>
      <w:r w:rsidRPr="00385C4D">
        <w:rPr>
          <w:rFonts w:ascii="Arial" w:eastAsia="Times New Roman" w:hAnsi="Arial" w:cs="Arial"/>
          <w:color w:val="000000"/>
          <w:sz w:val="22"/>
          <w:szCs w:val="22"/>
        </w:rPr>
        <w:t xml:space="preserve">. A custom </w:t>
      </w:r>
      <w:proofErr w:type="spellStart"/>
      <w:r w:rsidRPr="00385C4D">
        <w:rPr>
          <w:rFonts w:ascii="Arial" w:eastAsia="Times New Roman" w:hAnsi="Arial" w:cs="Arial"/>
          <w:color w:val="000000"/>
          <w:sz w:val="22"/>
          <w:szCs w:val="22"/>
        </w:rPr>
        <w:t>Matlab</w:t>
      </w:r>
      <w:proofErr w:type="spellEnd"/>
      <w:r w:rsidRPr="00385C4D">
        <w:rPr>
          <w:rFonts w:ascii="Arial" w:eastAsia="Times New Roman" w:hAnsi="Arial" w:cs="Arial"/>
          <w:color w:val="000000"/>
          <w:sz w:val="22"/>
          <w:szCs w:val="22"/>
        </w:rPr>
        <w:t xml:space="preserve"> script was used to read in the DRO and patient DICOM files and sort the DICOM files by slice position and </w:t>
      </w:r>
      <w:r w:rsidRPr="00385C4D">
        <w:rPr>
          <w:rFonts w:ascii="Arial" w:eastAsia="Times New Roman" w:hAnsi="Arial" w:cs="Arial"/>
          <w:i/>
          <w:iCs/>
          <w:color w:val="000000"/>
          <w:sz w:val="22"/>
          <w:szCs w:val="22"/>
        </w:rPr>
        <w:t>b</w:t>
      </w:r>
      <w:r w:rsidRPr="00385C4D">
        <w:rPr>
          <w:rFonts w:ascii="Arial" w:eastAsia="Times New Roman" w:hAnsi="Arial" w:cs="Arial"/>
          <w:color w:val="000000"/>
          <w:sz w:val="22"/>
          <w:szCs w:val="22"/>
        </w:rPr>
        <w:t xml:space="preserve">-value. We applied our image processing and model calibration pipeline to three common DWI models: IVIM, </w:t>
      </w:r>
      <w:proofErr w:type="spellStart"/>
      <w:r w:rsidRPr="00385C4D">
        <w:rPr>
          <w:rFonts w:ascii="Arial" w:eastAsia="Times New Roman" w:hAnsi="Arial" w:cs="Arial"/>
          <w:color w:val="000000"/>
          <w:sz w:val="22"/>
          <w:szCs w:val="22"/>
        </w:rPr>
        <w:t>PfIVIM</w:t>
      </w:r>
      <w:proofErr w:type="spellEnd"/>
      <w:r w:rsidRPr="00385C4D">
        <w:rPr>
          <w:rFonts w:ascii="Arial" w:eastAsia="Times New Roman" w:hAnsi="Arial" w:cs="Arial"/>
          <w:color w:val="000000"/>
          <w:sz w:val="22"/>
          <w:szCs w:val="22"/>
        </w:rPr>
        <w:t xml:space="preserve">, and Kurtosis. First, a binary mask was created for each patient to indicate voxels in the lowest </w:t>
      </w:r>
      <w:r w:rsidRPr="00385C4D">
        <w:rPr>
          <w:rFonts w:ascii="Arial" w:eastAsia="Times New Roman" w:hAnsi="Arial" w:cs="Arial"/>
          <w:i/>
          <w:iCs/>
          <w:color w:val="000000"/>
          <w:sz w:val="22"/>
          <w:szCs w:val="22"/>
        </w:rPr>
        <w:t>b-</w:t>
      </w:r>
      <w:r w:rsidRPr="00385C4D">
        <w:rPr>
          <w:rFonts w:ascii="Arial" w:eastAsia="Times New Roman" w:hAnsi="Arial" w:cs="Arial"/>
          <w:color w:val="000000"/>
          <w:sz w:val="22"/>
          <w:szCs w:val="22"/>
        </w:rPr>
        <w:t xml:space="preserve">value image with signal greater than zero. This mask was applied for all DWI model fits to accelerate the parameter estimation process. Second, each model was fit to the signal intensity time course using the </w:t>
      </w:r>
      <w:proofErr w:type="spellStart"/>
      <w:r w:rsidRPr="00385C4D">
        <w:rPr>
          <w:rFonts w:ascii="Arial" w:eastAsia="Times New Roman" w:hAnsi="Arial" w:cs="Arial"/>
          <w:color w:val="000000"/>
          <w:sz w:val="22"/>
          <w:szCs w:val="22"/>
        </w:rPr>
        <w:t>Matlab</w:t>
      </w:r>
      <w:proofErr w:type="spellEnd"/>
      <w:r w:rsidRPr="00385C4D">
        <w:rPr>
          <w:rFonts w:ascii="Arial" w:eastAsia="Times New Roman" w:hAnsi="Arial" w:cs="Arial"/>
          <w:color w:val="000000"/>
          <w:sz w:val="22"/>
          <w:szCs w:val="22"/>
        </w:rPr>
        <w:t xml:space="preserve"> function </w:t>
      </w:r>
      <w:r w:rsidRPr="00385C4D">
        <w:rPr>
          <w:rFonts w:ascii="Arial" w:eastAsia="Times New Roman" w:hAnsi="Arial" w:cs="Arial"/>
          <w:i/>
          <w:iCs/>
          <w:color w:val="000000"/>
          <w:sz w:val="22"/>
          <w:szCs w:val="22"/>
        </w:rPr>
        <w:t>‘</w:t>
      </w:r>
      <w:proofErr w:type="spellStart"/>
      <w:r w:rsidRPr="00385C4D">
        <w:rPr>
          <w:rFonts w:ascii="Arial" w:eastAsia="Times New Roman" w:hAnsi="Arial" w:cs="Arial"/>
          <w:i/>
          <w:iCs/>
          <w:color w:val="000000"/>
          <w:sz w:val="22"/>
          <w:szCs w:val="22"/>
        </w:rPr>
        <w:t>lsqcurvefit</w:t>
      </w:r>
      <w:proofErr w:type="spellEnd"/>
      <w:r w:rsidRPr="00385C4D">
        <w:rPr>
          <w:rFonts w:ascii="Arial" w:eastAsia="Times New Roman" w:hAnsi="Arial" w:cs="Arial"/>
          <w:color w:val="000000"/>
          <w:sz w:val="22"/>
          <w:szCs w:val="22"/>
        </w:rPr>
        <w:t xml:space="preserve">’. We used the following additional settings: </w:t>
      </w:r>
      <w:r w:rsidRPr="00385C4D">
        <w:rPr>
          <w:rFonts w:ascii="Arial" w:eastAsia="Times New Roman" w:hAnsi="Arial" w:cs="Arial"/>
          <w:i/>
          <w:iCs/>
          <w:color w:val="000000"/>
          <w:sz w:val="22"/>
          <w:szCs w:val="22"/>
        </w:rPr>
        <w:t>‘</w:t>
      </w:r>
      <w:proofErr w:type="spellStart"/>
      <w:r w:rsidRPr="00385C4D">
        <w:rPr>
          <w:rFonts w:ascii="Arial" w:eastAsia="Times New Roman" w:hAnsi="Arial" w:cs="Arial"/>
          <w:i/>
          <w:iCs/>
          <w:color w:val="000000"/>
          <w:sz w:val="22"/>
          <w:szCs w:val="22"/>
        </w:rPr>
        <w:t>TolFun</w:t>
      </w:r>
      <w:proofErr w:type="spellEnd"/>
      <w:r w:rsidRPr="00385C4D">
        <w:rPr>
          <w:rFonts w:ascii="Arial" w:eastAsia="Times New Roman" w:hAnsi="Arial" w:cs="Arial"/>
          <w:i/>
          <w:iCs/>
          <w:color w:val="000000"/>
          <w:sz w:val="22"/>
          <w:szCs w:val="22"/>
        </w:rPr>
        <w:t xml:space="preserve">’ = </w:t>
      </w:r>
      <w:r w:rsidRPr="00385C4D">
        <w:rPr>
          <w:rFonts w:ascii="Arial" w:eastAsia="Times New Roman" w:hAnsi="Arial" w:cs="Arial"/>
          <w:color w:val="000000"/>
          <w:sz w:val="22"/>
          <w:szCs w:val="22"/>
        </w:rPr>
        <w:t xml:space="preserve">1e-12, </w:t>
      </w:r>
      <w:r w:rsidRPr="00385C4D">
        <w:rPr>
          <w:rFonts w:ascii="Arial" w:eastAsia="Times New Roman" w:hAnsi="Arial" w:cs="Arial"/>
          <w:i/>
          <w:iCs/>
          <w:color w:val="000000"/>
          <w:sz w:val="22"/>
          <w:szCs w:val="22"/>
        </w:rPr>
        <w:t>‘</w:t>
      </w:r>
      <w:proofErr w:type="spellStart"/>
      <w:r w:rsidRPr="00385C4D">
        <w:rPr>
          <w:rFonts w:ascii="Arial" w:eastAsia="Times New Roman" w:hAnsi="Arial" w:cs="Arial"/>
          <w:i/>
          <w:iCs/>
          <w:color w:val="000000"/>
          <w:sz w:val="22"/>
          <w:szCs w:val="22"/>
        </w:rPr>
        <w:t>Tolx</w:t>
      </w:r>
      <w:proofErr w:type="spellEnd"/>
      <w:r w:rsidRPr="00385C4D">
        <w:rPr>
          <w:rFonts w:ascii="Arial" w:eastAsia="Times New Roman" w:hAnsi="Arial" w:cs="Arial"/>
          <w:color w:val="000000"/>
          <w:sz w:val="22"/>
          <w:szCs w:val="22"/>
        </w:rPr>
        <w:t xml:space="preserve">’ = 1e-12, </w:t>
      </w:r>
      <w:r w:rsidRPr="00385C4D">
        <w:rPr>
          <w:rFonts w:ascii="Arial" w:eastAsia="Times New Roman" w:hAnsi="Arial" w:cs="Arial"/>
          <w:i/>
          <w:iCs/>
          <w:color w:val="000000"/>
          <w:sz w:val="22"/>
          <w:szCs w:val="22"/>
        </w:rPr>
        <w:t>‘</w:t>
      </w:r>
      <w:proofErr w:type="spellStart"/>
      <w:r w:rsidRPr="00385C4D">
        <w:rPr>
          <w:rFonts w:ascii="Arial" w:eastAsia="Times New Roman" w:hAnsi="Arial" w:cs="Arial"/>
          <w:i/>
          <w:iCs/>
          <w:color w:val="000000"/>
          <w:sz w:val="22"/>
          <w:szCs w:val="22"/>
        </w:rPr>
        <w:t>MaxIter</w:t>
      </w:r>
      <w:proofErr w:type="spellEnd"/>
      <w:r w:rsidRPr="00385C4D">
        <w:rPr>
          <w:rFonts w:ascii="Arial" w:eastAsia="Times New Roman" w:hAnsi="Arial" w:cs="Arial"/>
          <w:i/>
          <w:iCs/>
          <w:color w:val="000000"/>
          <w:sz w:val="22"/>
          <w:szCs w:val="22"/>
        </w:rPr>
        <w:t>’</w:t>
      </w:r>
      <w:r w:rsidRPr="00385C4D">
        <w:rPr>
          <w:rFonts w:ascii="Arial" w:eastAsia="Times New Roman" w:hAnsi="Arial" w:cs="Arial"/>
          <w:color w:val="000000"/>
          <w:sz w:val="22"/>
          <w:szCs w:val="22"/>
        </w:rPr>
        <w:t xml:space="preserve"> = 500, ‘</w:t>
      </w:r>
      <w:proofErr w:type="spellStart"/>
      <w:r w:rsidRPr="00385C4D">
        <w:rPr>
          <w:rFonts w:ascii="Arial" w:eastAsia="Times New Roman" w:hAnsi="Arial" w:cs="Arial"/>
          <w:color w:val="000000"/>
          <w:sz w:val="22"/>
          <w:szCs w:val="22"/>
        </w:rPr>
        <w:t>MaxFunEvals</w:t>
      </w:r>
      <w:proofErr w:type="spellEnd"/>
      <w:r w:rsidRPr="00385C4D">
        <w:rPr>
          <w:rFonts w:ascii="Arial" w:eastAsia="Times New Roman" w:hAnsi="Arial" w:cs="Arial"/>
          <w:color w:val="000000"/>
          <w:sz w:val="22"/>
          <w:szCs w:val="22"/>
        </w:rPr>
        <w:t xml:space="preserve">’ = 400.  </w:t>
      </w:r>
      <w:r w:rsidR="00A45EEE" w:rsidRPr="00385C4D">
        <w:rPr>
          <w:rFonts w:ascii="Arial" w:eastAsia="Times New Roman" w:hAnsi="Arial" w:cs="Arial"/>
          <w:color w:val="000000"/>
          <w:sz w:val="22"/>
          <w:szCs w:val="22"/>
        </w:rPr>
        <w:t xml:space="preserve">Third, we used the </w:t>
      </w:r>
      <w:proofErr w:type="spellStart"/>
      <w:r w:rsidR="00A45EEE" w:rsidRPr="00385C4D">
        <w:rPr>
          <w:rFonts w:ascii="Arial" w:eastAsia="Times New Roman" w:hAnsi="Arial" w:cs="Arial"/>
          <w:color w:val="000000"/>
          <w:sz w:val="22"/>
          <w:szCs w:val="22"/>
        </w:rPr>
        <w:t>Matlab</w:t>
      </w:r>
      <w:proofErr w:type="spellEnd"/>
      <w:r w:rsidR="00A45EEE" w:rsidRPr="00385C4D">
        <w:rPr>
          <w:rFonts w:ascii="Arial" w:eastAsia="Times New Roman" w:hAnsi="Arial" w:cs="Arial"/>
          <w:color w:val="000000"/>
          <w:sz w:val="22"/>
          <w:szCs w:val="22"/>
        </w:rPr>
        <w:t xml:space="preserve"> function ‘</w:t>
      </w:r>
      <w:proofErr w:type="spellStart"/>
      <w:r w:rsidR="00A45EEE" w:rsidRPr="00385C4D">
        <w:rPr>
          <w:rFonts w:ascii="Arial" w:eastAsia="Times New Roman" w:hAnsi="Arial" w:cs="Arial"/>
          <w:color w:val="000000"/>
          <w:sz w:val="22"/>
          <w:szCs w:val="22"/>
        </w:rPr>
        <w:t>niftiwrite</w:t>
      </w:r>
      <w:proofErr w:type="spellEnd"/>
      <w:r w:rsidR="00A45EEE" w:rsidRPr="00385C4D">
        <w:rPr>
          <w:rFonts w:ascii="Arial" w:eastAsia="Times New Roman" w:hAnsi="Arial" w:cs="Arial"/>
          <w:color w:val="000000"/>
          <w:sz w:val="22"/>
          <w:szCs w:val="22"/>
        </w:rPr>
        <w:t xml:space="preserve">’ so save the model parameters in individual files.  For the biexponential or IVIM model, we fit for four parameters: </w:t>
      </w:r>
      <w:r w:rsidR="00A45EEE" w:rsidRPr="00385C4D">
        <w:rPr>
          <w:rFonts w:ascii="Arial" w:eastAsia="Times New Roman" w:hAnsi="Arial" w:cs="Arial"/>
          <w:i/>
          <w:iCs/>
          <w:color w:val="000000"/>
          <w:sz w:val="22"/>
          <w:szCs w:val="22"/>
        </w:rPr>
        <w:t>S</w:t>
      </w:r>
      <w:r w:rsidR="00A45EEE" w:rsidRPr="00385C4D">
        <w:rPr>
          <w:rFonts w:ascii="Arial" w:eastAsia="Times New Roman" w:hAnsi="Arial" w:cs="Arial"/>
          <w:i/>
          <w:iCs/>
          <w:color w:val="000000"/>
          <w:sz w:val="22"/>
          <w:szCs w:val="22"/>
          <w:vertAlign w:val="subscript"/>
        </w:rPr>
        <w:t>0</w:t>
      </w:r>
      <w:r w:rsidR="00A45EEE" w:rsidRPr="00385C4D">
        <w:rPr>
          <w:rFonts w:ascii="Arial" w:eastAsia="Times New Roman" w:hAnsi="Arial" w:cs="Arial"/>
          <w:color w:val="000000"/>
          <w:sz w:val="22"/>
          <w:szCs w:val="22"/>
        </w:rPr>
        <w:t xml:space="preserve"> (inherent signal intensity), </w:t>
      </w:r>
      <w:r w:rsidR="00A45EEE" w:rsidRPr="00385C4D">
        <w:rPr>
          <w:rFonts w:ascii="Arial" w:eastAsia="Times New Roman" w:hAnsi="Arial" w:cs="Arial"/>
          <w:i/>
          <w:iCs/>
          <w:color w:val="000000"/>
          <w:sz w:val="22"/>
          <w:szCs w:val="22"/>
        </w:rPr>
        <w:t>f</w:t>
      </w:r>
      <w:r w:rsidR="00A45EEE" w:rsidRPr="00385C4D">
        <w:rPr>
          <w:rFonts w:ascii="Arial" w:eastAsia="Times New Roman" w:hAnsi="Arial" w:cs="Arial"/>
          <w:color w:val="000000"/>
          <w:sz w:val="22"/>
          <w:szCs w:val="22"/>
        </w:rPr>
        <w:t xml:space="preserve"> (perfusion fraction), </w:t>
      </w:r>
      <w:r w:rsidR="00A45EEE" w:rsidRPr="00386A09">
        <w:rPr>
          <w:rFonts w:ascii="Arial" w:eastAsia="Times New Roman" w:hAnsi="Arial" w:cs="Arial"/>
          <w:i/>
          <w:iCs/>
          <w:color w:val="000000"/>
          <w:sz w:val="22"/>
          <w:szCs w:val="22"/>
        </w:rPr>
        <w:t>BI</w:t>
      </w:r>
      <w:r w:rsidR="00A45EEE" w:rsidRPr="00385C4D">
        <w:rPr>
          <w:rFonts w:ascii="Arial" w:eastAsia="Times New Roman" w:hAnsi="Arial" w:cs="Arial"/>
          <w:i/>
          <w:iCs/>
          <w:color w:val="000000"/>
          <w:sz w:val="22"/>
          <w:szCs w:val="22"/>
        </w:rPr>
        <w:t>D*</w:t>
      </w:r>
      <w:r w:rsidR="00A45EEE" w:rsidRPr="00385C4D">
        <w:rPr>
          <w:rFonts w:ascii="Arial" w:eastAsia="Times New Roman" w:hAnsi="Arial" w:cs="Arial"/>
          <w:color w:val="000000"/>
          <w:sz w:val="22"/>
          <w:szCs w:val="22"/>
          <w:vertAlign w:val="subscript"/>
        </w:rPr>
        <w:t xml:space="preserve"> </w:t>
      </w:r>
      <w:r w:rsidR="00A45EEE" w:rsidRPr="00385C4D">
        <w:rPr>
          <w:rFonts w:ascii="Arial" w:eastAsia="Times New Roman" w:hAnsi="Arial" w:cs="Arial"/>
          <w:color w:val="000000"/>
          <w:sz w:val="22"/>
          <w:szCs w:val="22"/>
        </w:rPr>
        <w:t>(</w:t>
      </w:r>
      <w:proofErr w:type="spellStart"/>
      <w:r w:rsidR="00A45EEE" w:rsidRPr="00385C4D">
        <w:rPr>
          <w:rFonts w:ascii="Arial" w:eastAsia="Times New Roman" w:hAnsi="Arial" w:cs="Arial"/>
          <w:color w:val="000000"/>
          <w:sz w:val="22"/>
          <w:szCs w:val="22"/>
        </w:rPr>
        <w:t>pseudodiffusion</w:t>
      </w:r>
      <w:proofErr w:type="spellEnd"/>
      <w:r w:rsidR="00A45EEE" w:rsidRPr="00385C4D">
        <w:rPr>
          <w:rFonts w:ascii="Arial" w:eastAsia="Times New Roman" w:hAnsi="Arial" w:cs="Arial"/>
          <w:color w:val="000000"/>
          <w:sz w:val="22"/>
          <w:szCs w:val="22"/>
        </w:rPr>
        <w:t xml:space="preserve"> coefficient), </w:t>
      </w:r>
      <w:r w:rsidR="00A45EEE" w:rsidRPr="00386A09">
        <w:rPr>
          <w:rFonts w:ascii="Arial" w:eastAsia="Times New Roman" w:hAnsi="Arial" w:cs="Arial"/>
          <w:i/>
          <w:iCs/>
          <w:color w:val="000000"/>
          <w:sz w:val="22"/>
          <w:szCs w:val="22"/>
        </w:rPr>
        <w:t>BI</w:t>
      </w:r>
      <w:r w:rsidR="00A45EEE" w:rsidRPr="00385C4D">
        <w:rPr>
          <w:rFonts w:ascii="Arial" w:eastAsia="Times New Roman" w:hAnsi="Arial" w:cs="Arial"/>
          <w:i/>
          <w:iCs/>
          <w:color w:val="000000"/>
          <w:sz w:val="22"/>
          <w:szCs w:val="22"/>
        </w:rPr>
        <w:t>D</w:t>
      </w:r>
      <w:r w:rsidR="00A45EEE" w:rsidRPr="00385C4D">
        <w:rPr>
          <w:rFonts w:ascii="Arial" w:eastAsia="Times New Roman" w:hAnsi="Arial" w:cs="Arial"/>
          <w:color w:val="000000"/>
          <w:sz w:val="22"/>
          <w:szCs w:val="22"/>
        </w:rPr>
        <w:t xml:space="preserve"> (diffusion coefficient). </w:t>
      </w:r>
      <w:r w:rsidR="00A45EEE" w:rsidRPr="00385C4D">
        <w:rPr>
          <w:rFonts w:ascii="Arial" w:eastAsia="Times New Roman" w:hAnsi="Arial" w:cs="Arial"/>
          <w:i/>
          <w:iCs/>
          <w:color w:val="000000"/>
          <w:sz w:val="22"/>
          <w:szCs w:val="22"/>
        </w:rPr>
        <w:t>S</w:t>
      </w:r>
      <w:r w:rsidR="00173B06" w:rsidRPr="00385C4D">
        <w:rPr>
          <w:rFonts w:ascii="Arial" w:eastAsia="Times New Roman" w:hAnsi="Arial" w:cs="Arial"/>
          <w:i/>
          <w:iCs/>
          <w:color w:val="000000"/>
          <w:sz w:val="22"/>
          <w:szCs w:val="22"/>
          <w:vertAlign w:val="subscript"/>
        </w:rPr>
        <w:t xml:space="preserve">0 </w:t>
      </w:r>
      <w:r w:rsidR="00173B06" w:rsidRPr="00385C4D">
        <w:rPr>
          <w:rFonts w:ascii="Arial" w:eastAsia="Times New Roman" w:hAnsi="Arial" w:cs="Arial"/>
          <w:color w:val="000000"/>
          <w:sz w:val="22"/>
          <w:szCs w:val="22"/>
        </w:rPr>
        <w:t>was</w:t>
      </w:r>
      <w:r w:rsidR="00A45EEE" w:rsidRPr="00385C4D">
        <w:rPr>
          <w:rFonts w:ascii="Arial" w:eastAsia="Times New Roman" w:hAnsi="Arial" w:cs="Arial"/>
          <w:color w:val="000000"/>
          <w:sz w:val="22"/>
          <w:szCs w:val="22"/>
        </w:rPr>
        <w:t xml:space="preserve"> bounded from 0 to 5</w:t>
      </w:r>
      <w:r w:rsidR="00A45EEE">
        <w:rPr>
          <w:rFonts w:ascii="Arial" w:eastAsia="Times New Roman" w:hAnsi="Arial" w:cs="Arial"/>
          <w:color w:val="000000"/>
          <w:sz w:val="22"/>
          <w:szCs w:val="22"/>
        </w:rPr>
        <w:t xml:space="preserve"> </w:t>
      </w:r>
      <w:r w:rsidR="00A45EEE">
        <w:rPr>
          <w:rFonts w:ascii="Symbol" w:eastAsia="Symbol" w:hAnsi="Symbol" w:cs="Symbol"/>
          <w:color w:val="000000"/>
          <w:sz w:val="22"/>
          <w:szCs w:val="22"/>
        </w:rPr>
        <w:t>´</w:t>
      </w:r>
      <w:r w:rsidR="00A45EEE">
        <w:rPr>
          <w:rFonts w:ascii="Arial" w:eastAsia="Times New Roman" w:hAnsi="Arial" w:cs="Arial"/>
          <w:color w:val="000000"/>
          <w:sz w:val="22"/>
          <w:szCs w:val="22"/>
        </w:rPr>
        <w:t xml:space="preserve"> </w:t>
      </w:r>
      <w:proofErr w:type="gramStart"/>
      <w:r w:rsidR="00A45EEE" w:rsidRPr="00385C4D">
        <w:rPr>
          <w:rFonts w:ascii="Arial" w:eastAsia="Times New Roman" w:hAnsi="Arial" w:cs="Arial"/>
          <w:color w:val="000000"/>
          <w:sz w:val="22"/>
          <w:szCs w:val="22"/>
        </w:rPr>
        <w:t>max(</w:t>
      </w:r>
      <w:proofErr w:type="gramEnd"/>
      <w:r w:rsidR="00A45EEE" w:rsidRPr="00385C4D">
        <w:rPr>
          <w:rFonts w:ascii="Arial" w:eastAsia="Times New Roman" w:hAnsi="Arial" w:cs="Arial"/>
          <w:color w:val="000000"/>
          <w:sz w:val="22"/>
          <w:szCs w:val="22"/>
        </w:rPr>
        <w:t xml:space="preserve">signal intensity), </w:t>
      </w:r>
      <w:r w:rsidR="00A45EEE" w:rsidRPr="00385C4D">
        <w:rPr>
          <w:rFonts w:ascii="Arial" w:eastAsia="Times New Roman" w:hAnsi="Arial" w:cs="Arial"/>
          <w:i/>
          <w:iCs/>
          <w:color w:val="000000"/>
          <w:sz w:val="22"/>
          <w:szCs w:val="22"/>
        </w:rPr>
        <w:t>f</w:t>
      </w:r>
      <w:r w:rsidR="00A45EEE" w:rsidRPr="00385C4D">
        <w:rPr>
          <w:rFonts w:ascii="Arial" w:eastAsia="Times New Roman" w:hAnsi="Arial" w:cs="Arial"/>
          <w:color w:val="000000"/>
          <w:sz w:val="22"/>
          <w:szCs w:val="22"/>
        </w:rPr>
        <w:t xml:space="preserve"> was bounded from 0 to 0.99, </w:t>
      </w:r>
      <w:r w:rsidR="00A45EEE" w:rsidRPr="00385C4D">
        <w:rPr>
          <w:rFonts w:ascii="Arial" w:eastAsia="Times New Roman" w:hAnsi="Arial" w:cs="Arial"/>
          <w:i/>
          <w:iCs/>
          <w:color w:val="000000"/>
          <w:sz w:val="22"/>
          <w:szCs w:val="22"/>
        </w:rPr>
        <w:t xml:space="preserve">D* </w:t>
      </w:r>
      <w:r w:rsidR="00A45EEE" w:rsidRPr="00385C4D">
        <w:rPr>
          <w:rFonts w:ascii="Arial" w:eastAsia="Times New Roman" w:hAnsi="Arial" w:cs="Arial"/>
          <w:color w:val="000000"/>
          <w:sz w:val="22"/>
          <w:szCs w:val="22"/>
        </w:rPr>
        <w:t> was bounded from 0 to 400</w:t>
      </w:r>
      <w:r w:rsidR="00A45EEE">
        <w:rPr>
          <w:rFonts w:ascii="Arial" w:eastAsia="Times New Roman" w:hAnsi="Arial" w:cs="Arial"/>
          <w:color w:val="000000"/>
          <w:sz w:val="22"/>
          <w:szCs w:val="22"/>
        </w:rPr>
        <w:t xml:space="preserve"> </w:t>
      </w:r>
      <w:r w:rsidR="00A45EEE">
        <w:rPr>
          <w:rFonts w:ascii="Symbol" w:eastAsia="Symbol" w:hAnsi="Symbol" w:cs="Symbol"/>
          <w:color w:val="000000"/>
          <w:sz w:val="22"/>
          <w:szCs w:val="22"/>
        </w:rPr>
        <w:t>´</w:t>
      </w:r>
      <w:r w:rsidR="00A45EEE">
        <w:rPr>
          <w:rFonts w:ascii="Arial" w:eastAsia="Times New Roman" w:hAnsi="Arial" w:cs="Arial"/>
          <w:color w:val="000000"/>
          <w:sz w:val="22"/>
          <w:szCs w:val="22"/>
        </w:rPr>
        <w:t xml:space="preserve"> </w:t>
      </w:r>
      <w:r w:rsidR="00A45EEE" w:rsidRPr="00385C4D">
        <w:rPr>
          <w:rFonts w:ascii="Arial" w:eastAsia="Times New Roman" w:hAnsi="Arial" w:cs="Arial"/>
          <w:color w:val="000000"/>
          <w:sz w:val="22"/>
          <w:szCs w:val="22"/>
        </w:rPr>
        <w:t>10</w:t>
      </w:r>
      <w:r w:rsidR="00A45EEE" w:rsidRPr="00385C4D">
        <w:rPr>
          <w:rFonts w:ascii="Arial" w:eastAsia="Times New Roman" w:hAnsi="Arial" w:cs="Arial"/>
          <w:color w:val="000000"/>
          <w:sz w:val="22"/>
          <w:szCs w:val="22"/>
          <w:vertAlign w:val="superscript"/>
        </w:rPr>
        <w:t>3</w:t>
      </w:r>
      <w:r w:rsidR="00A45EEE" w:rsidRPr="00385C4D">
        <w:rPr>
          <w:rFonts w:ascii="Arial" w:eastAsia="Times New Roman" w:hAnsi="Arial" w:cs="Arial"/>
          <w:color w:val="000000"/>
          <w:sz w:val="22"/>
          <w:szCs w:val="22"/>
        </w:rPr>
        <w:t>  mm</w:t>
      </w:r>
      <w:r w:rsidR="00A45EEE" w:rsidRPr="00385C4D">
        <w:rPr>
          <w:rFonts w:ascii="Arial" w:eastAsia="Times New Roman" w:hAnsi="Arial" w:cs="Arial"/>
          <w:color w:val="000000"/>
          <w:sz w:val="22"/>
          <w:szCs w:val="22"/>
          <w:vertAlign w:val="superscript"/>
        </w:rPr>
        <w:t>2</w:t>
      </w:r>
      <w:r w:rsidR="00A45EEE" w:rsidRPr="00385C4D">
        <w:rPr>
          <w:rFonts w:ascii="Arial" w:eastAsia="Times New Roman" w:hAnsi="Arial" w:cs="Arial"/>
          <w:color w:val="000000"/>
          <w:sz w:val="22"/>
          <w:szCs w:val="22"/>
        </w:rPr>
        <w:t xml:space="preserve">/s, and </w:t>
      </w:r>
      <w:r w:rsidR="00A45EEE" w:rsidRPr="00385C4D">
        <w:rPr>
          <w:rFonts w:ascii="Arial" w:eastAsia="Times New Roman" w:hAnsi="Arial" w:cs="Arial"/>
          <w:i/>
          <w:iCs/>
          <w:color w:val="000000"/>
          <w:sz w:val="22"/>
          <w:szCs w:val="22"/>
        </w:rPr>
        <w:t>D</w:t>
      </w:r>
      <w:r w:rsidR="00A45EEE" w:rsidRPr="00385C4D">
        <w:rPr>
          <w:rFonts w:ascii="Arial" w:eastAsia="Times New Roman" w:hAnsi="Arial" w:cs="Arial"/>
          <w:color w:val="000000"/>
          <w:sz w:val="22"/>
          <w:szCs w:val="22"/>
        </w:rPr>
        <w:t xml:space="preserve"> was bounded from 0 to 3</w:t>
      </w:r>
      <w:r w:rsidR="00A45EEE">
        <w:rPr>
          <w:rFonts w:ascii="Arial" w:eastAsia="Times New Roman" w:hAnsi="Arial" w:cs="Arial"/>
          <w:color w:val="000000"/>
          <w:sz w:val="22"/>
          <w:szCs w:val="22"/>
        </w:rPr>
        <w:t xml:space="preserve"> </w:t>
      </w:r>
      <w:r w:rsidR="00A45EEE">
        <w:rPr>
          <w:rFonts w:ascii="Symbol" w:eastAsia="Symbol" w:hAnsi="Symbol" w:cs="Symbol"/>
          <w:color w:val="000000"/>
          <w:sz w:val="22"/>
          <w:szCs w:val="22"/>
        </w:rPr>
        <w:t>´</w:t>
      </w:r>
      <w:r w:rsidR="00A45EEE">
        <w:rPr>
          <w:rFonts w:ascii="Arial" w:eastAsia="Times New Roman" w:hAnsi="Arial" w:cs="Arial"/>
          <w:color w:val="000000"/>
          <w:sz w:val="22"/>
          <w:szCs w:val="22"/>
        </w:rPr>
        <w:t xml:space="preserve"> </w:t>
      </w:r>
      <w:r w:rsidR="00A45EEE" w:rsidRPr="00385C4D">
        <w:rPr>
          <w:rFonts w:ascii="Arial" w:eastAsia="Times New Roman" w:hAnsi="Arial" w:cs="Arial"/>
          <w:color w:val="000000"/>
          <w:sz w:val="22"/>
          <w:szCs w:val="22"/>
        </w:rPr>
        <w:t>10</w:t>
      </w:r>
      <w:r w:rsidR="00A45EEE" w:rsidRPr="00385C4D">
        <w:rPr>
          <w:rFonts w:ascii="Arial" w:eastAsia="Times New Roman" w:hAnsi="Arial" w:cs="Arial"/>
          <w:color w:val="000000"/>
          <w:sz w:val="22"/>
          <w:szCs w:val="22"/>
          <w:vertAlign w:val="superscript"/>
        </w:rPr>
        <w:t>3</w:t>
      </w:r>
      <w:r w:rsidR="00A45EEE" w:rsidRPr="00385C4D">
        <w:rPr>
          <w:rFonts w:ascii="Arial" w:eastAsia="Times New Roman" w:hAnsi="Arial" w:cs="Arial"/>
          <w:color w:val="000000"/>
          <w:sz w:val="22"/>
          <w:szCs w:val="22"/>
        </w:rPr>
        <w:t xml:space="preserve"> mm</w:t>
      </w:r>
      <w:r w:rsidR="00A45EEE" w:rsidRPr="00385C4D">
        <w:rPr>
          <w:rFonts w:ascii="Arial" w:eastAsia="Times New Roman" w:hAnsi="Arial" w:cs="Arial"/>
          <w:color w:val="000000"/>
          <w:sz w:val="22"/>
          <w:szCs w:val="22"/>
          <w:vertAlign w:val="superscript"/>
        </w:rPr>
        <w:t>2</w:t>
      </w:r>
      <w:r w:rsidR="00A45EEE" w:rsidRPr="00385C4D">
        <w:rPr>
          <w:rFonts w:ascii="Arial" w:eastAsia="Times New Roman" w:hAnsi="Arial" w:cs="Arial"/>
          <w:color w:val="000000"/>
          <w:sz w:val="22"/>
          <w:szCs w:val="22"/>
        </w:rPr>
        <w:t xml:space="preserve">/s. For the </w:t>
      </w:r>
      <w:proofErr w:type="spellStart"/>
      <w:r w:rsidR="00A45EEE" w:rsidRPr="00385C4D">
        <w:rPr>
          <w:rFonts w:ascii="Arial" w:eastAsia="Times New Roman" w:hAnsi="Arial" w:cs="Arial"/>
          <w:color w:val="000000"/>
          <w:sz w:val="22"/>
          <w:szCs w:val="22"/>
        </w:rPr>
        <w:t>pfIVIM</w:t>
      </w:r>
      <w:proofErr w:type="spellEnd"/>
      <w:r w:rsidR="00A45EEE" w:rsidRPr="00385C4D">
        <w:rPr>
          <w:rFonts w:ascii="Arial" w:eastAsia="Times New Roman" w:hAnsi="Arial" w:cs="Arial"/>
          <w:color w:val="000000"/>
          <w:sz w:val="22"/>
          <w:szCs w:val="22"/>
        </w:rPr>
        <w:t xml:space="preserve"> model, we assumed </w:t>
      </w:r>
      <w:r w:rsidR="00A45EEE" w:rsidRPr="00385C4D">
        <w:rPr>
          <w:rFonts w:ascii="Arial" w:eastAsia="Times New Roman" w:hAnsi="Arial" w:cs="Arial"/>
          <w:i/>
          <w:iCs/>
          <w:color w:val="000000"/>
          <w:sz w:val="22"/>
          <w:szCs w:val="22"/>
        </w:rPr>
        <w:t>D</w:t>
      </w:r>
      <w:r w:rsidR="00173B06" w:rsidRPr="00385C4D">
        <w:rPr>
          <w:rFonts w:ascii="Arial" w:eastAsia="Times New Roman" w:hAnsi="Arial" w:cs="Arial"/>
          <w:i/>
          <w:iCs/>
          <w:color w:val="000000"/>
          <w:sz w:val="22"/>
          <w:szCs w:val="22"/>
        </w:rPr>
        <w:t xml:space="preserve">* </w:t>
      </w:r>
      <w:r w:rsidR="00173B06" w:rsidRPr="00385C4D">
        <w:rPr>
          <w:rFonts w:ascii="Arial" w:eastAsia="Times New Roman" w:hAnsi="Arial" w:cs="Arial"/>
          <w:color w:val="000000"/>
          <w:sz w:val="22"/>
          <w:szCs w:val="22"/>
        </w:rPr>
        <w:t>was</w:t>
      </w:r>
      <w:r w:rsidR="00A45EEE" w:rsidRPr="00385C4D">
        <w:rPr>
          <w:rFonts w:ascii="Arial" w:eastAsia="Times New Roman" w:hAnsi="Arial" w:cs="Arial"/>
          <w:color w:val="000000"/>
          <w:sz w:val="22"/>
          <w:szCs w:val="22"/>
        </w:rPr>
        <w:t xml:space="preserve"> 400</w:t>
      </w:r>
      <w:r w:rsidR="00A45EEE">
        <w:rPr>
          <w:rFonts w:ascii="Arial" w:eastAsia="Times New Roman" w:hAnsi="Arial" w:cs="Arial"/>
          <w:color w:val="000000"/>
          <w:sz w:val="22"/>
          <w:szCs w:val="22"/>
        </w:rPr>
        <w:t xml:space="preserve"> </w:t>
      </w:r>
      <w:r w:rsidR="00A45EEE">
        <w:rPr>
          <w:rFonts w:ascii="Symbol" w:eastAsia="Symbol" w:hAnsi="Symbol" w:cs="Symbol"/>
          <w:color w:val="000000"/>
          <w:sz w:val="22"/>
          <w:szCs w:val="22"/>
        </w:rPr>
        <w:t>´</w:t>
      </w:r>
      <w:r w:rsidR="00A45EEE">
        <w:rPr>
          <w:rFonts w:ascii="Arial" w:eastAsia="Times New Roman" w:hAnsi="Arial" w:cs="Arial"/>
          <w:color w:val="000000"/>
          <w:sz w:val="22"/>
          <w:szCs w:val="22"/>
        </w:rPr>
        <w:t xml:space="preserve"> </w:t>
      </w:r>
      <w:r w:rsidR="00A45EEE" w:rsidRPr="00385C4D">
        <w:rPr>
          <w:rFonts w:ascii="Arial" w:eastAsia="Times New Roman" w:hAnsi="Arial" w:cs="Arial"/>
          <w:color w:val="000000"/>
          <w:sz w:val="22"/>
          <w:szCs w:val="22"/>
        </w:rPr>
        <w:t>10</w:t>
      </w:r>
      <w:r w:rsidR="00A45EEE" w:rsidRPr="00385C4D">
        <w:rPr>
          <w:rFonts w:ascii="Arial" w:eastAsia="Times New Roman" w:hAnsi="Arial" w:cs="Arial"/>
          <w:color w:val="000000"/>
          <w:sz w:val="22"/>
          <w:szCs w:val="22"/>
          <w:vertAlign w:val="superscript"/>
        </w:rPr>
        <w:t>3</w:t>
      </w:r>
      <w:r w:rsidR="00A45EEE" w:rsidRPr="00385C4D">
        <w:rPr>
          <w:rFonts w:ascii="Arial" w:eastAsia="Times New Roman" w:hAnsi="Arial" w:cs="Arial"/>
          <w:color w:val="000000"/>
          <w:sz w:val="22"/>
          <w:szCs w:val="22"/>
        </w:rPr>
        <w:t> mm</w:t>
      </w:r>
      <w:r w:rsidR="00A45EEE" w:rsidRPr="00385C4D">
        <w:rPr>
          <w:rFonts w:ascii="Arial" w:eastAsia="Times New Roman" w:hAnsi="Arial" w:cs="Arial"/>
          <w:color w:val="000000"/>
          <w:sz w:val="22"/>
          <w:szCs w:val="22"/>
          <w:vertAlign w:val="superscript"/>
        </w:rPr>
        <w:t>2</w:t>
      </w:r>
      <w:r w:rsidR="00A45EEE" w:rsidRPr="00385C4D">
        <w:rPr>
          <w:rFonts w:ascii="Arial" w:eastAsia="Times New Roman" w:hAnsi="Arial" w:cs="Arial"/>
          <w:color w:val="000000"/>
          <w:sz w:val="22"/>
          <w:szCs w:val="22"/>
        </w:rPr>
        <w:t xml:space="preserve">/s, and the remaining parameters were bounded as described above. For the kurtosis model, we fit for </w:t>
      </w:r>
      <w:r w:rsidR="00A45EEE" w:rsidRPr="00385C4D">
        <w:rPr>
          <w:rFonts w:ascii="Arial" w:eastAsia="Times New Roman" w:hAnsi="Arial" w:cs="Arial"/>
          <w:i/>
          <w:iCs/>
          <w:color w:val="000000"/>
          <w:sz w:val="22"/>
          <w:szCs w:val="22"/>
        </w:rPr>
        <w:t>S</w:t>
      </w:r>
      <w:r w:rsidR="00A45EEE" w:rsidRPr="00385C4D">
        <w:rPr>
          <w:rFonts w:ascii="Arial" w:eastAsia="Times New Roman" w:hAnsi="Arial" w:cs="Arial"/>
          <w:i/>
          <w:iCs/>
          <w:color w:val="000000"/>
          <w:sz w:val="22"/>
          <w:szCs w:val="22"/>
          <w:vertAlign w:val="subscript"/>
        </w:rPr>
        <w:t>0</w:t>
      </w:r>
      <w:r w:rsidR="00A45EEE" w:rsidRPr="00385C4D">
        <w:rPr>
          <w:rFonts w:ascii="Arial" w:eastAsia="Times New Roman" w:hAnsi="Arial" w:cs="Arial"/>
          <w:color w:val="000000"/>
          <w:sz w:val="22"/>
          <w:szCs w:val="22"/>
        </w:rPr>
        <w:t xml:space="preserve">, </w:t>
      </w:r>
      <w:r w:rsidR="00A45EEE" w:rsidRPr="00385C4D">
        <w:rPr>
          <w:rFonts w:ascii="Arial" w:eastAsia="Times New Roman" w:hAnsi="Arial" w:cs="Arial"/>
          <w:i/>
          <w:iCs/>
          <w:color w:val="000000"/>
          <w:sz w:val="22"/>
          <w:szCs w:val="22"/>
        </w:rPr>
        <w:t>D</w:t>
      </w:r>
      <w:r w:rsidR="00A45EEE" w:rsidRPr="00385C4D">
        <w:rPr>
          <w:rFonts w:ascii="Arial" w:eastAsia="Times New Roman" w:hAnsi="Arial" w:cs="Arial"/>
          <w:color w:val="000000"/>
          <w:sz w:val="22"/>
          <w:szCs w:val="22"/>
        </w:rPr>
        <w:t xml:space="preserve">, and </w:t>
      </w:r>
      <w:r w:rsidR="00A45EEE" w:rsidRPr="00385C4D">
        <w:rPr>
          <w:rFonts w:ascii="Arial" w:eastAsia="Times New Roman" w:hAnsi="Arial" w:cs="Arial"/>
          <w:i/>
          <w:iCs/>
          <w:color w:val="000000"/>
          <w:sz w:val="22"/>
          <w:szCs w:val="22"/>
        </w:rPr>
        <w:t xml:space="preserve">K </w:t>
      </w:r>
      <w:r w:rsidR="00A45EEE" w:rsidRPr="00385C4D">
        <w:rPr>
          <w:rFonts w:ascii="Arial" w:eastAsia="Times New Roman" w:hAnsi="Arial" w:cs="Arial"/>
          <w:color w:val="000000"/>
          <w:sz w:val="22"/>
          <w:szCs w:val="22"/>
        </w:rPr>
        <w:t xml:space="preserve">(apparent diffusional kurtosis). </w:t>
      </w:r>
      <w:r w:rsidR="00A45EEE" w:rsidRPr="00385C4D">
        <w:rPr>
          <w:rFonts w:ascii="Arial" w:eastAsia="Times New Roman" w:hAnsi="Arial" w:cs="Arial"/>
          <w:i/>
          <w:iCs/>
          <w:color w:val="000000"/>
          <w:sz w:val="22"/>
          <w:szCs w:val="22"/>
        </w:rPr>
        <w:t>S</w:t>
      </w:r>
      <w:r w:rsidR="00A45EEE" w:rsidRPr="00385C4D">
        <w:rPr>
          <w:rFonts w:ascii="Arial" w:eastAsia="Times New Roman" w:hAnsi="Arial" w:cs="Arial"/>
          <w:i/>
          <w:iCs/>
          <w:color w:val="000000"/>
          <w:sz w:val="22"/>
          <w:szCs w:val="22"/>
          <w:vertAlign w:val="subscript"/>
        </w:rPr>
        <w:t>0</w:t>
      </w:r>
      <w:r w:rsidR="00A45EEE" w:rsidRPr="00385C4D">
        <w:rPr>
          <w:rFonts w:ascii="Arial" w:eastAsia="Times New Roman" w:hAnsi="Arial" w:cs="Arial"/>
          <w:color w:val="000000"/>
          <w:sz w:val="22"/>
          <w:szCs w:val="22"/>
        </w:rPr>
        <w:t xml:space="preserve"> and </w:t>
      </w:r>
      <w:r w:rsidR="00A45EEE" w:rsidRPr="00385C4D">
        <w:rPr>
          <w:rFonts w:ascii="Arial" w:eastAsia="Times New Roman" w:hAnsi="Arial" w:cs="Arial"/>
          <w:i/>
          <w:iCs/>
          <w:color w:val="000000"/>
          <w:sz w:val="22"/>
          <w:szCs w:val="22"/>
        </w:rPr>
        <w:t>D</w:t>
      </w:r>
      <w:r w:rsidR="00A45EEE" w:rsidRPr="00385C4D">
        <w:rPr>
          <w:rFonts w:ascii="Arial" w:eastAsia="Times New Roman" w:hAnsi="Arial" w:cs="Arial"/>
          <w:color w:val="000000"/>
          <w:sz w:val="22"/>
          <w:szCs w:val="22"/>
        </w:rPr>
        <w:t xml:space="preserve"> were bounded as above, while </w:t>
      </w:r>
      <w:r w:rsidR="00A45EEE" w:rsidRPr="00385C4D">
        <w:rPr>
          <w:rFonts w:ascii="Arial" w:eastAsia="Times New Roman" w:hAnsi="Arial" w:cs="Arial"/>
          <w:i/>
          <w:iCs/>
          <w:color w:val="000000"/>
          <w:sz w:val="22"/>
          <w:szCs w:val="22"/>
        </w:rPr>
        <w:t>K</w:t>
      </w:r>
      <w:r w:rsidR="00A45EEE" w:rsidRPr="00385C4D">
        <w:rPr>
          <w:rFonts w:ascii="Arial" w:eastAsia="Times New Roman" w:hAnsi="Arial" w:cs="Arial"/>
          <w:color w:val="000000"/>
          <w:sz w:val="22"/>
          <w:szCs w:val="22"/>
        </w:rPr>
        <w:t xml:space="preserve"> was bounded as from 0 to 3.</w:t>
      </w:r>
    </w:p>
    <w:p w14:paraId="7A0C4ED7" w14:textId="7793C12A"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 xml:space="preserve">Site </w:t>
      </w:r>
      <w:r w:rsidR="00C621ED">
        <w:rPr>
          <w:rFonts w:ascii="Arial" w:eastAsia="Times New Roman" w:hAnsi="Arial" w:cs="Arial"/>
          <w:b/>
          <w:i/>
          <w:color w:val="000000" w:themeColor="text1"/>
          <w:sz w:val="22"/>
          <w:szCs w:val="22"/>
          <w:u w:val="single"/>
        </w:rPr>
        <w:t xml:space="preserve">Implementation </w:t>
      </w:r>
      <w:r w:rsidRPr="00385C4D">
        <w:rPr>
          <w:rFonts w:ascii="Arial" w:eastAsia="Times New Roman" w:hAnsi="Arial" w:cs="Arial"/>
          <w:b/>
          <w:bCs/>
          <w:i/>
          <w:iCs/>
          <w:color w:val="000000"/>
          <w:sz w:val="22"/>
          <w:szCs w:val="22"/>
          <w:u w:val="single"/>
        </w:rPr>
        <w:t xml:space="preserve">8 Preprocessing </w:t>
      </w:r>
      <w:r w:rsidR="00A64608">
        <w:rPr>
          <w:rFonts w:ascii="Arial" w:eastAsia="Times New Roman" w:hAnsi="Arial" w:cs="Arial"/>
          <w:b/>
          <w:bCs/>
          <w:i/>
          <w:iCs/>
          <w:color w:val="000000"/>
          <w:sz w:val="22"/>
          <w:szCs w:val="22"/>
          <w:u w:val="single"/>
        </w:rPr>
        <w:t xml:space="preserve">at the Central </w:t>
      </w:r>
      <w:proofErr w:type="gramStart"/>
      <w:r w:rsidR="00A64608">
        <w:rPr>
          <w:rFonts w:ascii="Arial" w:eastAsia="Times New Roman" w:hAnsi="Arial" w:cs="Arial"/>
          <w:b/>
          <w:bCs/>
          <w:i/>
          <w:iCs/>
          <w:color w:val="000000"/>
          <w:sz w:val="22"/>
          <w:szCs w:val="22"/>
          <w:u w:val="single"/>
        </w:rPr>
        <w:t>Site</w:t>
      </w:r>
      <w:r w:rsidRPr="00385C4D">
        <w:rPr>
          <w:rFonts w:ascii="Arial" w:eastAsia="Times New Roman" w:hAnsi="Arial" w:cs="Arial"/>
          <w:color w:val="000000"/>
          <w:sz w:val="22"/>
          <w:szCs w:val="22"/>
        </w:rPr>
        <w:t>  Submitted</w:t>
      </w:r>
      <w:proofErr w:type="gramEnd"/>
      <w:r w:rsidRPr="00385C4D">
        <w:rPr>
          <w:rFonts w:ascii="Arial" w:eastAsia="Times New Roman" w:hAnsi="Arial" w:cs="Arial"/>
          <w:color w:val="000000"/>
          <w:sz w:val="22"/>
          <w:szCs w:val="22"/>
        </w:rPr>
        <w:t xml:space="preserve"> NIFTI results lacked header information. A custom </w:t>
      </w:r>
      <w:proofErr w:type="spellStart"/>
      <w:r w:rsidRPr="00385C4D">
        <w:rPr>
          <w:rFonts w:ascii="Arial" w:eastAsia="Times New Roman" w:hAnsi="Arial" w:cs="Arial"/>
          <w:color w:val="000000"/>
          <w:sz w:val="22"/>
          <w:szCs w:val="22"/>
        </w:rPr>
        <w:t>Matlab</w:t>
      </w:r>
      <w:proofErr w:type="spellEnd"/>
      <w:r w:rsidRPr="00385C4D">
        <w:rPr>
          <w:rFonts w:ascii="Arial" w:eastAsia="Times New Roman" w:hAnsi="Arial" w:cs="Arial"/>
          <w:color w:val="000000"/>
          <w:sz w:val="22"/>
          <w:szCs w:val="22"/>
        </w:rPr>
        <w:t xml:space="preserve"> script (</w:t>
      </w:r>
      <w:proofErr w:type="spellStart"/>
      <w:r w:rsidRPr="00385C4D">
        <w:rPr>
          <w:rFonts w:ascii="Arial" w:eastAsia="Times New Roman" w:hAnsi="Arial" w:cs="Arial"/>
          <w:color w:val="000000"/>
          <w:sz w:val="22"/>
          <w:szCs w:val="22"/>
        </w:rPr>
        <w:t>Mathworks</w:t>
      </w:r>
      <w:proofErr w:type="spellEnd"/>
      <w:r w:rsidRPr="00385C4D">
        <w:rPr>
          <w:rFonts w:ascii="Arial" w:eastAsia="Times New Roman" w:hAnsi="Arial" w:cs="Arial"/>
          <w:color w:val="000000"/>
          <w:sz w:val="22"/>
          <w:szCs w:val="22"/>
        </w:rPr>
        <w:t xml:space="preserve"> Inc. Natick MA) was developed to match headers with the images from the </w:t>
      </w:r>
      <w:proofErr w:type="spellStart"/>
      <w:r w:rsidRPr="00385C4D">
        <w:rPr>
          <w:rFonts w:ascii="Arial" w:eastAsia="Times New Roman" w:hAnsi="Arial" w:cs="Arial"/>
          <w:i/>
          <w:iCs/>
          <w:color w:val="000000"/>
          <w:sz w:val="22"/>
          <w:szCs w:val="22"/>
        </w:rPr>
        <w:t>mri_convert</w:t>
      </w:r>
      <w:proofErr w:type="spellEnd"/>
      <w:r w:rsidRPr="00385C4D">
        <w:rPr>
          <w:rFonts w:ascii="Arial" w:eastAsia="Times New Roman" w:hAnsi="Arial" w:cs="Arial"/>
          <w:i/>
          <w:iCs/>
          <w:color w:val="000000"/>
          <w:sz w:val="22"/>
          <w:szCs w:val="22"/>
        </w:rPr>
        <w:t xml:space="preserve"> </w:t>
      </w:r>
      <w:r w:rsidRPr="00385C4D">
        <w:rPr>
          <w:rFonts w:ascii="Arial" w:eastAsia="Times New Roman" w:hAnsi="Arial" w:cs="Arial"/>
          <w:color w:val="000000"/>
          <w:sz w:val="22"/>
          <w:szCs w:val="22"/>
        </w:rPr>
        <w:t xml:space="preserve">version of the converted DICOMs. The resulting images were then checked manually to ensure alignment. Images were then scaled to match </w:t>
      </w:r>
      <w:r w:rsidR="00DC4D78">
        <w:rPr>
          <w:rFonts w:ascii="Arial" w:eastAsia="Times New Roman" w:hAnsi="Arial" w:cs="Arial"/>
          <w:color w:val="000000" w:themeColor="text1"/>
          <w:sz w:val="22"/>
          <w:szCs w:val="22"/>
        </w:rPr>
        <w:t>group-level</w:t>
      </w:r>
      <w:r w:rsidR="00DC4D78" w:rsidRPr="00385C4D">
        <w:rPr>
          <w:rFonts w:ascii="Arial" w:eastAsia="Times New Roman" w:hAnsi="Arial" w:cs="Arial"/>
          <w:color w:val="000000"/>
          <w:sz w:val="22"/>
          <w:szCs w:val="22"/>
        </w:rPr>
        <w:t xml:space="preserve"> </w:t>
      </w:r>
      <w:r w:rsidRPr="00385C4D">
        <w:rPr>
          <w:rFonts w:ascii="Arial" w:eastAsia="Times New Roman" w:hAnsi="Arial" w:cs="Arial"/>
          <w:color w:val="000000"/>
          <w:sz w:val="22"/>
          <w:szCs w:val="22"/>
        </w:rPr>
        <w:t>units accordingly.</w:t>
      </w:r>
    </w:p>
    <w:p w14:paraId="453976DB" w14:textId="6D8E45EC"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 xml:space="preserve">Site </w:t>
      </w:r>
      <w:r w:rsidR="00C621ED">
        <w:rPr>
          <w:rFonts w:ascii="Arial" w:eastAsia="Times New Roman" w:hAnsi="Arial" w:cs="Arial"/>
          <w:b/>
          <w:i/>
          <w:color w:val="000000" w:themeColor="text1"/>
          <w:sz w:val="22"/>
          <w:szCs w:val="22"/>
          <w:u w:val="single"/>
        </w:rPr>
        <w:t xml:space="preserve">Implementation </w:t>
      </w:r>
      <w:r w:rsidRPr="00385C4D">
        <w:rPr>
          <w:rFonts w:ascii="Arial" w:eastAsia="Times New Roman" w:hAnsi="Arial" w:cs="Arial"/>
          <w:b/>
          <w:bCs/>
          <w:i/>
          <w:iCs/>
          <w:color w:val="000000"/>
          <w:sz w:val="22"/>
          <w:szCs w:val="22"/>
          <w:u w:val="single"/>
        </w:rPr>
        <w:t>9 Local Methods</w:t>
      </w:r>
      <w:r w:rsidRPr="00385C4D">
        <w:rPr>
          <w:rFonts w:ascii="Arial" w:eastAsia="Times New Roman" w:hAnsi="Arial" w:cs="Arial"/>
          <w:color w:val="000000"/>
          <w:sz w:val="22"/>
          <w:szCs w:val="22"/>
        </w:rPr>
        <w:t xml:space="preserve"> Raw DICOM data were downloaded and processed using in-house written </w:t>
      </w:r>
      <w:proofErr w:type="spellStart"/>
      <w:r w:rsidRPr="00385C4D">
        <w:rPr>
          <w:rFonts w:ascii="Arial" w:eastAsia="Times New Roman" w:hAnsi="Arial" w:cs="Arial"/>
          <w:color w:val="000000"/>
          <w:sz w:val="22"/>
          <w:szCs w:val="22"/>
        </w:rPr>
        <w:t>Matlab</w:t>
      </w:r>
      <w:proofErr w:type="spellEnd"/>
      <w:r w:rsidRPr="00385C4D">
        <w:rPr>
          <w:rFonts w:ascii="Arial" w:eastAsia="Times New Roman" w:hAnsi="Arial" w:cs="Arial"/>
          <w:color w:val="000000"/>
          <w:sz w:val="22"/>
          <w:szCs w:val="22"/>
        </w:rPr>
        <w:t xml:space="preserve"> scripts. </w:t>
      </w:r>
      <w:r w:rsidR="00E96CCE" w:rsidRPr="00385C4D">
        <w:rPr>
          <w:rFonts w:ascii="Arial" w:eastAsia="Times New Roman" w:hAnsi="Arial" w:cs="Arial"/>
          <w:color w:val="000000"/>
          <w:sz w:val="22"/>
          <w:szCs w:val="22"/>
        </w:rPr>
        <w:t xml:space="preserve">The data were fitted using three models including standard mono-exponential </w:t>
      </w:r>
      <w:r w:rsidR="00E96CCE">
        <w:rPr>
          <w:rFonts w:ascii="Arial" w:eastAsia="Times New Roman" w:hAnsi="Arial" w:cs="Arial"/>
          <w:color w:val="000000"/>
          <w:sz w:val="22"/>
          <w:szCs w:val="22"/>
        </w:rPr>
        <w:t>(</w:t>
      </w:r>
      <w:r w:rsidR="00E96CCE" w:rsidRPr="00385C4D">
        <w:rPr>
          <w:rFonts w:ascii="Arial" w:eastAsia="Times New Roman" w:hAnsi="Arial" w:cs="Arial"/>
          <w:color w:val="000000"/>
          <w:sz w:val="22"/>
          <w:szCs w:val="22"/>
        </w:rPr>
        <w:t>M</w:t>
      </w:r>
      <w:r w:rsidR="00E96CCE" w:rsidRPr="00FE3BB8">
        <w:rPr>
          <w:rFonts w:ascii="Arial" w:eastAsia="Times New Roman" w:hAnsi="Arial" w:cs="Arial"/>
          <w:color w:val="000000"/>
          <w:sz w:val="22"/>
          <w:szCs w:val="22"/>
          <w:vertAlign w:val="subscript"/>
        </w:rPr>
        <w:t>0*</w:t>
      </w:r>
      <w:r w:rsidR="00E96CCE" w:rsidRPr="00385C4D">
        <w:rPr>
          <w:rFonts w:ascii="Arial" w:eastAsia="Times New Roman" w:hAnsi="Arial" w:cs="Arial"/>
          <w:color w:val="000000"/>
          <w:sz w:val="22"/>
          <w:szCs w:val="22"/>
        </w:rPr>
        <w:t>e</w:t>
      </w:r>
      <w:r w:rsidR="00E96CCE" w:rsidRPr="00FE3BB8">
        <w:rPr>
          <w:rFonts w:ascii="Arial" w:eastAsia="Times New Roman" w:hAnsi="Arial" w:cs="Arial"/>
          <w:color w:val="000000"/>
          <w:sz w:val="22"/>
          <w:szCs w:val="22"/>
          <w:vertAlign w:val="superscript"/>
        </w:rPr>
        <w:t>-MEADC</w:t>
      </w:r>
      <w:r w:rsidR="00E96CCE" w:rsidRPr="00D3191D">
        <w:rPr>
          <w:rFonts w:ascii="Arial" w:eastAsia="Times New Roman" w:hAnsi="Arial" w:cs="Arial"/>
          <w:color w:val="000000"/>
          <w:sz w:val="22"/>
          <w:szCs w:val="22"/>
        </w:rPr>
        <w:t>*</w:t>
      </w:r>
      <w:r w:rsidR="00E96CCE" w:rsidRPr="00FE3BB8">
        <w:rPr>
          <w:rFonts w:ascii="Arial" w:eastAsia="Times New Roman" w:hAnsi="Arial" w:cs="Arial"/>
          <w:color w:val="000000"/>
          <w:sz w:val="22"/>
          <w:szCs w:val="22"/>
          <w:vertAlign w:val="superscript"/>
        </w:rPr>
        <w:t>b</w:t>
      </w:r>
      <w:r w:rsidR="00E96CCE">
        <w:rPr>
          <w:rFonts w:ascii="Arial" w:eastAsia="Times New Roman" w:hAnsi="Arial" w:cs="Arial"/>
          <w:color w:val="000000"/>
          <w:sz w:val="22"/>
          <w:szCs w:val="22"/>
        </w:rPr>
        <w:t>)</w:t>
      </w:r>
      <w:r w:rsidR="00E96CCE" w:rsidRPr="00385C4D">
        <w:rPr>
          <w:rFonts w:ascii="Arial" w:eastAsia="Times New Roman" w:hAnsi="Arial" w:cs="Arial"/>
          <w:color w:val="000000"/>
          <w:sz w:val="22"/>
          <w:szCs w:val="22"/>
        </w:rPr>
        <w:t>, bi-exponential</w:t>
      </w:r>
      <w:r w:rsidR="00E96CCE" w:rsidRPr="00385C4D">
        <w:rPr>
          <w:rFonts w:ascii="Arial" w:eastAsia="Times New Roman" w:hAnsi="Arial" w:cs="Arial"/>
          <w:color w:val="000000"/>
          <w:sz w:val="22"/>
          <w:szCs w:val="22"/>
        </w:rPr>
        <w:fldChar w:fldCharType="begin"/>
      </w:r>
      <w:r w:rsidR="00E96CCE">
        <w:rPr>
          <w:rFonts w:ascii="Arial" w:eastAsia="Times New Roman" w:hAnsi="Arial" w:cs="Arial"/>
          <w:color w:val="000000"/>
          <w:sz w:val="22"/>
          <w:szCs w:val="22"/>
        </w:rPr>
        <w:instrText xml:space="preserve"> ADDIN EN.CITE &lt;EndNote&gt;&lt;Cite&gt;&lt;Author&gt;Le Bihan&lt;/Author&gt;&lt;Year&gt;1988&lt;/Year&gt;&lt;RecNum&gt;1267&lt;/RecNum&gt;&lt;DisplayText&gt;&lt;style face="superscript"&gt;3&lt;/style&gt;&lt;/DisplayText&gt;&lt;record&gt;&lt;rec-number&gt;1267&lt;/rec-number&gt;&lt;foreign-keys&gt;&lt;key app="EN" db-id="a0pwffwspseedsepexavspt6w2fwpwzvvaxe" timestamp="1595906936"&gt;1267&lt;/key&gt;&lt;/foreign-keys&gt;&lt;ref-type name="Journal Article"&gt;17&lt;/ref-type&gt;&lt;contributors&gt;&lt;authors&gt;&lt;author&gt;Le Bihan, D.&lt;/author&gt;&lt;author&gt;Breton, E.&lt;/author&gt;&lt;author&gt;Lallemand, D.&lt;/author&gt;&lt;author&gt;Aubin, M. L.&lt;/author&gt;&lt;author&gt;Vignaud, J.&lt;/author&gt;&lt;author&gt;Laval-Jeantet, M.&lt;/author&gt;&lt;/authors&gt;&lt;/contributors&gt;&lt;auth-address&gt;Groupe de Biophysique, Ecole Polytechnique, Palaiseau, France.&lt;/auth-address&gt;&lt;titles&gt;&lt;title&gt;Separation of diffusion and perfusion in intravoxel incoherent motion MR imaging&lt;/title&gt;&lt;secondary-title&gt;Radiology&lt;/secondary-title&gt;&lt;/titles&gt;&lt;periodical&gt;&lt;full-title&gt;Radiology&lt;/full-title&gt;&lt;/periodical&gt;&lt;pages&gt;497-505&lt;/pages&gt;&lt;volume&gt;168&lt;/volume&gt;&lt;number&gt;2&lt;/number&gt;&lt;edition&gt;1988/08/01&lt;/edition&gt;&lt;keywords&gt;&lt;keyword&gt;Bone Neoplasms/*diagnosis&lt;/keyword&gt;&lt;keyword&gt;Brain Ischemia/*diagnosis&lt;/keyword&gt;&lt;keyword&gt;Brain Neoplasms/*diagnosis&lt;/keyword&gt;&lt;keyword&gt;Cerebrovascular Circulation&lt;/keyword&gt;&lt;keyword&gt;Diffusion&lt;/keyword&gt;&lt;keyword&gt;Humans&lt;/keyword&gt;&lt;keyword&gt;Magnetic Resonance Imaging/*methods&lt;/keyword&gt;&lt;keyword&gt;Microcirculation&lt;/keyword&gt;&lt;keyword&gt;Models, Structural&lt;/keyword&gt;&lt;keyword&gt;Perfusion&lt;/keyword&gt;&lt;/keywords&gt;&lt;dates&gt;&lt;year&gt;1988&lt;/year&gt;&lt;pub-dates&gt;&lt;date&gt;Aug&lt;/date&gt;&lt;/pub-dates&gt;&lt;/dates&gt;&lt;isbn&gt;0033-8419 (Print)&amp;#xD;0033-8419 (Linking)&lt;/isbn&gt;&lt;accession-num&gt;3393671&lt;/accession-num&gt;&lt;urls&gt;&lt;related-urls&gt;&lt;url&gt;https://www.ncbi.nlm.nih.gov/pubmed/3393671&lt;/url&gt;&lt;/related-urls&gt;&lt;/urls&gt;&lt;electronic-resource-num&gt;10.1148/radiology.168.2.3393671&lt;/electronic-resource-num&gt;&lt;/record&gt;&lt;/Cite&gt;&lt;/EndNote&gt;</w:instrText>
      </w:r>
      <w:r w:rsidR="00E96CCE" w:rsidRPr="00385C4D">
        <w:rPr>
          <w:rFonts w:ascii="Arial" w:eastAsia="Times New Roman" w:hAnsi="Arial" w:cs="Arial"/>
          <w:color w:val="000000"/>
          <w:sz w:val="22"/>
          <w:szCs w:val="22"/>
        </w:rPr>
        <w:fldChar w:fldCharType="separate"/>
      </w:r>
      <w:r w:rsidR="00E96CCE" w:rsidRPr="0074712D">
        <w:rPr>
          <w:rFonts w:ascii="Arial" w:eastAsia="Times New Roman" w:hAnsi="Arial" w:cs="Arial"/>
          <w:noProof/>
          <w:color w:val="000000"/>
          <w:sz w:val="22"/>
          <w:szCs w:val="22"/>
          <w:vertAlign w:val="superscript"/>
        </w:rPr>
        <w:t>3</w:t>
      </w:r>
      <w:r w:rsidR="00E96CCE" w:rsidRPr="00385C4D">
        <w:rPr>
          <w:rFonts w:ascii="Arial" w:eastAsia="Times New Roman" w:hAnsi="Arial" w:cs="Arial"/>
          <w:color w:val="000000"/>
          <w:sz w:val="22"/>
          <w:szCs w:val="22"/>
        </w:rPr>
        <w:fldChar w:fldCharType="end"/>
      </w:r>
      <w:r w:rsidR="00E96CCE" w:rsidRPr="00385C4D">
        <w:rPr>
          <w:rFonts w:ascii="Arial" w:eastAsia="Times New Roman" w:hAnsi="Arial" w:cs="Arial"/>
          <w:color w:val="000000"/>
          <w:sz w:val="22"/>
          <w:szCs w:val="22"/>
        </w:rPr>
        <w:t xml:space="preserve"> (M</w:t>
      </w:r>
      <w:r w:rsidR="00E96CCE" w:rsidRPr="00A75A18">
        <w:rPr>
          <w:rFonts w:ascii="Arial" w:eastAsia="Times New Roman" w:hAnsi="Arial" w:cs="Arial"/>
          <w:color w:val="000000"/>
          <w:sz w:val="22"/>
          <w:szCs w:val="22"/>
          <w:vertAlign w:val="subscript"/>
        </w:rPr>
        <w:t>0</w:t>
      </w:r>
      <w:r w:rsidR="00E96CCE">
        <w:rPr>
          <w:rFonts w:ascii="Arial" w:eastAsia="Times New Roman" w:hAnsi="Arial" w:cs="Arial"/>
          <w:color w:val="000000"/>
          <w:sz w:val="22"/>
          <w:szCs w:val="22"/>
          <w:vertAlign w:val="subscript"/>
        </w:rPr>
        <w:t>*</w:t>
      </w:r>
      <w:r w:rsidR="00E96CCE" w:rsidRPr="00385C4D">
        <w:rPr>
          <w:rFonts w:ascii="Arial" w:eastAsia="Times New Roman" w:hAnsi="Arial" w:cs="Arial"/>
          <w:color w:val="000000"/>
          <w:sz w:val="22"/>
          <w:szCs w:val="22"/>
        </w:rPr>
        <w:t>[(1-F)</w:t>
      </w:r>
      <w:r w:rsidR="00E96CCE" w:rsidRPr="00A75A18">
        <w:rPr>
          <w:rFonts w:ascii="Arial" w:eastAsia="Times New Roman" w:hAnsi="Arial" w:cs="Arial"/>
          <w:color w:val="000000"/>
          <w:sz w:val="22"/>
          <w:szCs w:val="22"/>
          <w:vertAlign w:val="subscript"/>
        </w:rPr>
        <w:t>*</w:t>
      </w:r>
      <w:r w:rsidR="00E96CCE" w:rsidRPr="00385C4D">
        <w:rPr>
          <w:rFonts w:ascii="Arial" w:eastAsia="Times New Roman" w:hAnsi="Arial" w:cs="Arial"/>
          <w:color w:val="000000"/>
          <w:sz w:val="22"/>
          <w:szCs w:val="22"/>
        </w:rPr>
        <w:t>e</w:t>
      </w:r>
      <w:r w:rsidR="00E96CCE" w:rsidRPr="00A75A18">
        <w:rPr>
          <w:rFonts w:ascii="Arial" w:eastAsia="Times New Roman" w:hAnsi="Arial" w:cs="Arial"/>
          <w:color w:val="000000"/>
          <w:sz w:val="22"/>
          <w:szCs w:val="22"/>
          <w:vertAlign w:val="superscript"/>
        </w:rPr>
        <w:t>-BID</w:t>
      </w:r>
      <w:r w:rsidR="00E96CCE" w:rsidRPr="00A75A18">
        <w:rPr>
          <w:rFonts w:ascii="Arial" w:eastAsia="Times New Roman" w:hAnsi="Arial" w:cs="Arial"/>
          <w:color w:val="000000"/>
          <w:sz w:val="22"/>
          <w:szCs w:val="22"/>
        </w:rPr>
        <w:t>*</w:t>
      </w:r>
      <w:r w:rsidR="00E96CCE" w:rsidRPr="00A75A18">
        <w:rPr>
          <w:rFonts w:ascii="Arial" w:eastAsia="Times New Roman" w:hAnsi="Arial" w:cs="Arial"/>
          <w:color w:val="000000"/>
          <w:sz w:val="22"/>
          <w:szCs w:val="22"/>
          <w:vertAlign w:val="superscript"/>
        </w:rPr>
        <w:t>b</w:t>
      </w:r>
      <w:r w:rsidR="00E96CCE" w:rsidRPr="00385C4D">
        <w:rPr>
          <w:rFonts w:ascii="Arial" w:eastAsia="Times New Roman" w:hAnsi="Arial" w:cs="Arial"/>
          <w:color w:val="000000"/>
          <w:sz w:val="22"/>
          <w:szCs w:val="22"/>
        </w:rPr>
        <w:t xml:space="preserve"> + F</w:t>
      </w:r>
      <w:r w:rsidR="00E96CCE" w:rsidRPr="00A75A18">
        <w:rPr>
          <w:rFonts w:ascii="Arial" w:eastAsia="Times New Roman" w:hAnsi="Arial" w:cs="Arial"/>
          <w:color w:val="000000"/>
          <w:sz w:val="22"/>
          <w:szCs w:val="22"/>
          <w:vertAlign w:val="subscript"/>
        </w:rPr>
        <w:t>*</w:t>
      </w:r>
      <w:r w:rsidR="00E96CCE" w:rsidRPr="00385C4D">
        <w:rPr>
          <w:rFonts w:ascii="Arial" w:eastAsia="Times New Roman" w:hAnsi="Arial" w:cs="Arial"/>
          <w:color w:val="000000"/>
          <w:sz w:val="22"/>
          <w:szCs w:val="22"/>
        </w:rPr>
        <w:t>e</w:t>
      </w:r>
      <w:r w:rsidR="00E96CCE" w:rsidRPr="00A75A18">
        <w:rPr>
          <w:rFonts w:ascii="Arial" w:eastAsia="Times New Roman" w:hAnsi="Arial" w:cs="Arial"/>
          <w:color w:val="000000"/>
          <w:sz w:val="22"/>
          <w:szCs w:val="22"/>
          <w:vertAlign w:val="superscript"/>
        </w:rPr>
        <w:t>-BID*</w:t>
      </w:r>
      <w:r w:rsidR="00E96CCE" w:rsidRPr="00D3191D">
        <w:rPr>
          <w:rFonts w:ascii="Arial" w:eastAsia="Times New Roman" w:hAnsi="Arial" w:cs="Arial"/>
          <w:color w:val="000000"/>
          <w:sz w:val="22"/>
          <w:szCs w:val="22"/>
        </w:rPr>
        <w:t>*</w:t>
      </w:r>
      <w:r w:rsidR="00E96CCE" w:rsidRPr="00A75A18">
        <w:rPr>
          <w:rFonts w:ascii="Arial" w:eastAsia="Times New Roman" w:hAnsi="Arial" w:cs="Arial"/>
          <w:color w:val="000000"/>
          <w:sz w:val="22"/>
          <w:szCs w:val="22"/>
          <w:vertAlign w:val="superscript"/>
        </w:rPr>
        <w:t>b</w:t>
      </w:r>
      <w:r w:rsidR="00E96CCE" w:rsidRPr="00385C4D">
        <w:rPr>
          <w:rFonts w:ascii="Arial" w:eastAsia="Times New Roman" w:hAnsi="Arial" w:cs="Arial"/>
          <w:color w:val="000000"/>
          <w:sz w:val="22"/>
          <w:szCs w:val="22"/>
        </w:rPr>
        <w:t>])and kurtosis</w:t>
      </w:r>
      <w:r w:rsidR="00E96CCE" w:rsidRPr="00385C4D">
        <w:rPr>
          <w:rFonts w:ascii="Arial" w:eastAsia="Times New Roman" w:hAnsi="Arial" w:cs="Arial"/>
          <w:color w:val="000000"/>
          <w:sz w:val="22"/>
          <w:szCs w:val="22"/>
        </w:rPr>
        <w:fldChar w:fldCharType="begin"/>
      </w:r>
      <w:r w:rsidR="00440F43">
        <w:rPr>
          <w:rFonts w:ascii="Arial" w:eastAsia="Times New Roman" w:hAnsi="Arial" w:cs="Arial"/>
          <w:color w:val="000000"/>
          <w:sz w:val="22"/>
          <w:szCs w:val="22"/>
        </w:rPr>
        <w:instrText xml:space="preserve"> ADDIN EN.CITE &lt;EndNote&gt;&lt;Cite&gt;&lt;Author&gt;Jensen&lt;/Author&gt;&lt;Year&gt;2005&lt;/Year&gt;&lt;RecNum&gt;1054&lt;/RecNum&gt;&lt;DisplayText&gt;&lt;style face="superscript"&gt;17&lt;/style&gt;&lt;/DisplayText&gt;&lt;record&gt;&lt;rec-number&gt;1054&lt;/rec-number&gt;&lt;foreign-keys&gt;&lt;key app="EN" db-id="a0pwffwspseedsepexavspt6w2fwpwzvvaxe" timestamp="1476392769"&gt;1054&lt;/key&gt;&lt;/foreign-keys&gt;&lt;ref-type name="Journal Article"&gt;17&lt;/ref-type&gt;&lt;contributors&gt;&lt;authors&gt;&lt;author&gt;Jensen, J. H.&lt;/author&gt;&lt;author&gt;Helpern, J. A.&lt;/author&gt;&lt;author&gt;Ramani, A.&lt;/author&gt;&lt;author&gt;Lu, H.&lt;/author&gt;&lt;author&gt;Kaczynski, K.&lt;/author&gt;&lt;/authors&gt;&lt;/contributors&gt;&lt;auth-address&gt;Department of Radiology, Center for Biomedical Imaging, New York University School of Medicine, New York, New York 10016-3240, USA. jens.jensen@med.nyu.edu&lt;/auth-address&gt;&lt;titles&gt;&lt;title&gt;Diffusional kurtosis imaging: the quantification of non-gaussian water diffusion by means of magnetic resonance imaging&lt;/title&gt;&lt;secondary-title&gt;Magn Reson Med&lt;/secondary-title&gt;&lt;/titles&gt;&lt;periodical&gt;&lt;full-title&gt;Magn Reson Med&lt;/full-title&gt;&lt;/periodical&gt;&lt;pages&gt;1432-40&lt;/pages&gt;&lt;volume&gt;53&lt;/volume&gt;&lt;number&gt;6&lt;/number&gt;&lt;keywords&gt;&lt;keyword&gt;Anisotropy&lt;/keyword&gt;&lt;keyword&gt;Body Water/*metabolism&lt;/keyword&gt;&lt;keyword&gt;Brain Mapping/*methods&lt;/keyword&gt;&lt;keyword&gt;Diffusion&lt;/keyword&gt;&lt;keyword&gt;Humans&lt;/keyword&gt;&lt;keyword&gt;Image Processing, Computer-Assisted&lt;/keyword&gt;&lt;keyword&gt;Magnetic Resonance Imaging/*methods&lt;/keyword&gt;&lt;keyword&gt;Phantoms, Imaging&lt;/keyword&gt;&lt;/keywords&gt;&lt;dates&gt;&lt;year&gt;2005&lt;/year&gt;&lt;pub-dates&gt;&lt;date&gt;Jun&lt;/date&gt;&lt;/pub-dates&gt;&lt;/dates&gt;&lt;isbn&gt;0740-3194 (Print)&amp;#xD;0740-3194 (Linking)&lt;/isbn&gt;&lt;accession-num&gt;15906300&lt;/accession-num&gt;&lt;urls&gt;&lt;related-urls&gt;&lt;url&gt;http://www.ncbi.nlm.nih.gov/pubmed/15906300&lt;/url&gt;&lt;/related-urls&gt;&lt;/urls&gt;&lt;electronic-resource-num&gt;10.1002/mrm.20508&lt;/electronic-resource-num&gt;&lt;/record&gt;&lt;/Cite&gt;&lt;/EndNote&gt;</w:instrText>
      </w:r>
      <w:r w:rsidR="00E96CCE" w:rsidRPr="00385C4D">
        <w:rPr>
          <w:rFonts w:ascii="Arial" w:eastAsia="Times New Roman" w:hAnsi="Arial" w:cs="Arial"/>
          <w:color w:val="000000"/>
          <w:sz w:val="22"/>
          <w:szCs w:val="22"/>
        </w:rPr>
        <w:fldChar w:fldCharType="separate"/>
      </w:r>
      <w:r w:rsidR="00440F43" w:rsidRPr="00440F43">
        <w:rPr>
          <w:rFonts w:ascii="Arial" w:eastAsia="Times New Roman" w:hAnsi="Arial" w:cs="Arial"/>
          <w:noProof/>
          <w:color w:val="000000"/>
          <w:sz w:val="22"/>
          <w:szCs w:val="22"/>
          <w:vertAlign w:val="superscript"/>
        </w:rPr>
        <w:t>17</w:t>
      </w:r>
      <w:r w:rsidR="00E96CCE" w:rsidRPr="00385C4D">
        <w:rPr>
          <w:rFonts w:ascii="Arial" w:eastAsia="Times New Roman" w:hAnsi="Arial" w:cs="Arial"/>
          <w:color w:val="000000"/>
          <w:sz w:val="22"/>
          <w:szCs w:val="22"/>
        </w:rPr>
        <w:fldChar w:fldCharType="end"/>
      </w:r>
      <w:r w:rsidR="00E96CCE">
        <w:rPr>
          <w:rFonts w:ascii="Arial" w:eastAsia="Times New Roman" w:hAnsi="Arial" w:cs="Arial"/>
          <w:color w:val="000000"/>
          <w:sz w:val="22"/>
          <w:szCs w:val="22"/>
        </w:rPr>
        <w:t xml:space="preserve"> </w:t>
      </w:r>
      <w:r w:rsidR="00E96CCE" w:rsidRPr="00385C4D">
        <w:rPr>
          <w:rFonts w:ascii="Arial" w:eastAsia="Times New Roman" w:hAnsi="Arial" w:cs="Arial"/>
          <w:color w:val="000000"/>
          <w:sz w:val="22"/>
          <w:szCs w:val="22"/>
        </w:rPr>
        <w:t>(M</w:t>
      </w:r>
      <w:r w:rsidR="00E96CCE" w:rsidRPr="00A75A18">
        <w:rPr>
          <w:rFonts w:ascii="Arial" w:eastAsia="Times New Roman" w:hAnsi="Arial" w:cs="Arial"/>
          <w:color w:val="000000"/>
          <w:sz w:val="22"/>
          <w:szCs w:val="22"/>
          <w:vertAlign w:val="subscript"/>
        </w:rPr>
        <w:t>0*</w:t>
      </w:r>
      <w:r w:rsidR="00E96CCE" w:rsidRPr="00385C4D">
        <w:rPr>
          <w:rFonts w:ascii="Arial" w:eastAsia="Times New Roman" w:hAnsi="Arial" w:cs="Arial"/>
          <w:color w:val="000000"/>
          <w:sz w:val="22"/>
          <w:szCs w:val="22"/>
        </w:rPr>
        <w:t>e</w:t>
      </w:r>
      <w:r w:rsidR="00E96CCE" w:rsidRPr="00A75A18">
        <w:rPr>
          <w:rFonts w:ascii="Arial" w:eastAsia="Times New Roman" w:hAnsi="Arial" w:cs="Arial"/>
          <w:color w:val="000000"/>
          <w:sz w:val="22"/>
          <w:szCs w:val="22"/>
          <w:vertAlign w:val="superscript"/>
        </w:rPr>
        <w:t>(-DK</w:t>
      </w:r>
      <w:r w:rsidR="00E96CCE" w:rsidRPr="00D3191D">
        <w:rPr>
          <w:rFonts w:ascii="Arial" w:eastAsia="Times New Roman" w:hAnsi="Arial" w:cs="Arial"/>
          <w:color w:val="000000"/>
          <w:sz w:val="22"/>
          <w:szCs w:val="22"/>
        </w:rPr>
        <w:t>*</w:t>
      </w:r>
      <w:r w:rsidR="00E96CCE" w:rsidRPr="00A75A18">
        <w:rPr>
          <w:rFonts w:ascii="Arial" w:eastAsia="Times New Roman" w:hAnsi="Arial" w:cs="Arial"/>
          <w:color w:val="000000"/>
          <w:sz w:val="22"/>
          <w:szCs w:val="22"/>
          <w:vertAlign w:val="superscript"/>
        </w:rPr>
        <w:t xml:space="preserve">b + </w:t>
      </w:r>
      <w:r w:rsidR="00E96CCE" w:rsidRPr="00A75A18">
        <w:rPr>
          <w:rFonts w:ascii="Arial" w:eastAsia="Times New Roman" w:hAnsi="Arial" w:cs="Arial"/>
          <w:color w:val="000000"/>
          <w:sz w:val="22"/>
          <w:szCs w:val="22"/>
          <w:vertAlign w:val="superscript"/>
        </w:rPr>
        <w:lastRenderedPageBreak/>
        <w:t>(DK*b)</w:t>
      </w:r>
      <w:r w:rsidR="00E96CCE">
        <w:rPr>
          <w:rFonts w:ascii="Arial" w:eastAsia="Times New Roman" w:hAnsi="Arial" w:cs="Arial"/>
          <w:color w:val="000000"/>
          <w:sz w:val="22"/>
          <w:szCs w:val="22"/>
          <w:vertAlign w:val="superscript"/>
        </w:rPr>
        <w:t>^</w:t>
      </w:r>
      <w:r w:rsidR="00E96CCE" w:rsidRPr="00A75A18">
        <w:rPr>
          <w:rFonts w:ascii="Arial" w:eastAsia="Times New Roman" w:hAnsi="Arial" w:cs="Arial"/>
          <w:color w:val="000000"/>
          <w:sz w:val="22"/>
          <w:szCs w:val="22"/>
          <w:vertAlign w:val="superscript"/>
        </w:rPr>
        <w:t>2*K/6</w:t>
      </w:r>
      <w:r w:rsidR="00E96CCE">
        <w:rPr>
          <w:rFonts w:ascii="Arial" w:eastAsia="Times New Roman" w:hAnsi="Arial" w:cs="Arial"/>
          <w:color w:val="000000"/>
          <w:sz w:val="22"/>
          <w:szCs w:val="22"/>
          <w:vertAlign w:val="superscript"/>
        </w:rPr>
        <w:t>)</w:t>
      </w:r>
      <w:r w:rsidR="00E96CCE" w:rsidRPr="00385C4D">
        <w:rPr>
          <w:rFonts w:ascii="Arial" w:eastAsia="Times New Roman" w:hAnsi="Arial" w:cs="Arial"/>
          <w:color w:val="000000"/>
          <w:sz w:val="22"/>
          <w:szCs w:val="22"/>
        </w:rPr>
        <w:t>). Non-linear fitting was performed for each of the three models using a 'trust-region-reflective' algorithm</w:t>
      </w:r>
      <w:r w:rsidR="00E96CCE" w:rsidRPr="00385C4D">
        <w:rPr>
          <w:rFonts w:ascii="Arial" w:eastAsia="Times New Roman" w:hAnsi="Arial" w:cs="Arial"/>
          <w:color w:val="000000"/>
          <w:sz w:val="22"/>
          <w:szCs w:val="22"/>
        </w:rPr>
        <w:fldChar w:fldCharType="begin"/>
      </w:r>
      <w:r w:rsidR="00440F43">
        <w:rPr>
          <w:rFonts w:ascii="Arial" w:eastAsia="Times New Roman" w:hAnsi="Arial" w:cs="Arial"/>
          <w:color w:val="000000"/>
          <w:sz w:val="22"/>
          <w:szCs w:val="22"/>
        </w:rPr>
        <w:instrText xml:space="preserve"> ADDIN EN.CITE &lt;EndNote&gt;&lt;Cite&gt;&lt;Author&gt;Branch&lt;/Author&gt;&lt;Year&gt;1999&lt;/Year&gt;&lt;RecNum&gt;1462&lt;/RecNum&gt;&lt;DisplayText&gt;&lt;style face="superscript"&gt;18&lt;/style&gt;&lt;/DisplayText&gt;&lt;record&gt;&lt;rec-number&gt;1462&lt;/rec-number&gt;&lt;foreign-keys&gt;&lt;key app="EN" db-id="a0pwffwspseedsepexavspt6w2fwpwzvvaxe" timestamp="1595910024"&gt;1462&lt;/key&gt;&lt;/foreign-keys&gt;&lt;ref-type name="Journal Article"&gt;17&lt;/ref-type&gt;&lt;contributors&gt;&lt;authors&gt;&lt;author&gt;Branch, Mary Ann&lt;/author&gt;&lt;author&gt;Coleman, Thomas F&lt;/author&gt;&lt;author&gt;Li, Yuying&lt;/author&gt;&lt;/authors&gt;&lt;/contributors&gt;&lt;titles&gt;&lt;title&gt;A subspace, interior, and conjugate gradient method for large-scale bound-constrained minimization problems&lt;/title&gt;&lt;secondary-title&gt;SIAM Journal on Scientific Computing&lt;/secondary-title&gt;&lt;/titles&gt;&lt;periodical&gt;&lt;full-title&gt;SIAM Journal on Scientific Computing&lt;/full-title&gt;&lt;/periodical&gt;&lt;pages&gt;1-23&lt;/pages&gt;&lt;volume&gt;21&lt;/volume&gt;&lt;number&gt;1&lt;/number&gt;&lt;dates&gt;&lt;year&gt;1999&lt;/year&gt;&lt;/dates&gt;&lt;isbn&gt;1064-8275&lt;/isbn&gt;&lt;urls&gt;&lt;/urls&gt;&lt;/record&gt;&lt;/Cite&gt;&lt;/EndNote&gt;</w:instrText>
      </w:r>
      <w:r w:rsidR="00E96CCE" w:rsidRPr="00385C4D">
        <w:rPr>
          <w:rFonts w:ascii="Arial" w:eastAsia="Times New Roman" w:hAnsi="Arial" w:cs="Arial"/>
          <w:color w:val="000000"/>
          <w:sz w:val="22"/>
          <w:szCs w:val="22"/>
        </w:rPr>
        <w:fldChar w:fldCharType="separate"/>
      </w:r>
      <w:r w:rsidR="00440F43" w:rsidRPr="00440F43">
        <w:rPr>
          <w:rFonts w:ascii="Arial" w:eastAsia="Times New Roman" w:hAnsi="Arial" w:cs="Arial"/>
          <w:noProof/>
          <w:color w:val="000000"/>
          <w:sz w:val="22"/>
          <w:szCs w:val="22"/>
          <w:vertAlign w:val="superscript"/>
        </w:rPr>
        <w:t>18</w:t>
      </w:r>
      <w:r w:rsidR="00E96CCE" w:rsidRPr="00385C4D">
        <w:rPr>
          <w:rFonts w:ascii="Arial" w:eastAsia="Times New Roman" w:hAnsi="Arial" w:cs="Arial"/>
          <w:color w:val="000000"/>
          <w:sz w:val="22"/>
          <w:szCs w:val="22"/>
        </w:rPr>
        <w:fldChar w:fldCharType="end"/>
      </w:r>
      <w:r w:rsidR="00E96CCE" w:rsidRPr="00385C4D">
        <w:rPr>
          <w:rFonts w:ascii="Arial" w:eastAsia="Times New Roman" w:hAnsi="Arial" w:cs="Arial"/>
          <w:color w:val="000000"/>
          <w:sz w:val="22"/>
          <w:szCs w:val="22"/>
        </w:rPr>
        <w:t xml:space="preserve">.  </w:t>
      </w:r>
      <w:r w:rsidRPr="00385C4D">
        <w:rPr>
          <w:rFonts w:ascii="Arial" w:eastAsia="Times New Roman" w:hAnsi="Arial" w:cs="Arial"/>
          <w:color w:val="000000"/>
          <w:sz w:val="22"/>
          <w:szCs w:val="22"/>
        </w:rPr>
        <w:t>The initial values for the non-linear fitting were derived using a simple regression, of the log of signal intensity to all b-values for the MEADC, of the log of signal intensity to the b-values ≥200 s/mm</w:t>
      </w:r>
      <w:r w:rsidRPr="00385C4D">
        <w:rPr>
          <w:rFonts w:ascii="Arial" w:eastAsia="Times New Roman" w:hAnsi="Arial" w:cs="Arial"/>
          <w:color w:val="000000"/>
          <w:sz w:val="22"/>
          <w:szCs w:val="22"/>
          <w:vertAlign w:val="superscript"/>
        </w:rPr>
        <w:t>2</w:t>
      </w:r>
      <w:r w:rsidRPr="00385C4D">
        <w:rPr>
          <w:rFonts w:ascii="Arial" w:eastAsia="Times New Roman" w:hAnsi="Arial" w:cs="Arial"/>
          <w:color w:val="000000"/>
          <w:sz w:val="22"/>
          <w:szCs w:val="22"/>
        </w:rPr>
        <w:t xml:space="preserve"> for BID, K and DK, and of the log of signal intensity to the b-values ≤50 s/mm</w:t>
      </w:r>
      <w:r w:rsidRPr="00385C4D">
        <w:rPr>
          <w:rFonts w:ascii="Arial" w:eastAsia="Times New Roman" w:hAnsi="Arial" w:cs="Arial"/>
          <w:color w:val="000000"/>
          <w:sz w:val="22"/>
          <w:szCs w:val="22"/>
          <w:vertAlign w:val="superscript"/>
        </w:rPr>
        <w:t>2</w:t>
      </w:r>
      <w:r w:rsidRPr="00385C4D">
        <w:rPr>
          <w:rFonts w:ascii="Arial" w:eastAsia="Times New Roman" w:hAnsi="Arial" w:cs="Arial"/>
          <w:color w:val="000000"/>
          <w:sz w:val="22"/>
          <w:szCs w:val="22"/>
        </w:rPr>
        <w:t xml:space="preserve"> for BID* and F. The signal intensity values for b=0 s/mm</w:t>
      </w:r>
      <w:r w:rsidRPr="00385C4D">
        <w:rPr>
          <w:rFonts w:ascii="Arial" w:eastAsia="Times New Roman" w:hAnsi="Arial" w:cs="Arial"/>
          <w:color w:val="000000"/>
          <w:sz w:val="22"/>
          <w:szCs w:val="22"/>
          <w:vertAlign w:val="superscript"/>
        </w:rPr>
        <w:t>2</w:t>
      </w:r>
      <w:r w:rsidRPr="00385C4D">
        <w:rPr>
          <w:rFonts w:ascii="Arial" w:eastAsia="Times New Roman" w:hAnsi="Arial" w:cs="Arial"/>
          <w:color w:val="000000"/>
          <w:sz w:val="22"/>
          <w:szCs w:val="22"/>
        </w:rPr>
        <w:t xml:space="preserve"> was used as the initial value for M</w:t>
      </w:r>
      <w:r w:rsidRPr="00385C4D">
        <w:rPr>
          <w:rFonts w:ascii="Arial" w:eastAsia="Times New Roman" w:hAnsi="Arial" w:cs="Arial"/>
          <w:color w:val="000000"/>
          <w:sz w:val="22"/>
          <w:szCs w:val="22"/>
          <w:vertAlign w:val="subscript"/>
        </w:rPr>
        <w:t>0</w:t>
      </w:r>
      <w:r w:rsidRPr="00385C4D">
        <w:rPr>
          <w:rFonts w:ascii="Arial" w:eastAsia="Times New Roman" w:hAnsi="Arial" w:cs="Arial"/>
          <w:color w:val="000000"/>
          <w:sz w:val="22"/>
          <w:szCs w:val="22"/>
        </w:rPr>
        <w:t xml:space="preserve"> in the non-linear fit of mono-exponential model, while an initial nonlinear fit of the bi-exponential model was used to obtain the initial M</w:t>
      </w:r>
      <w:r w:rsidRPr="00385C4D">
        <w:rPr>
          <w:rFonts w:ascii="Arial" w:eastAsia="Times New Roman" w:hAnsi="Arial" w:cs="Arial"/>
          <w:color w:val="000000"/>
          <w:sz w:val="22"/>
          <w:szCs w:val="22"/>
          <w:vertAlign w:val="subscript"/>
        </w:rPr>
        <w:t>0</w:t>
      </w:r>
      <w:r w:rsidRPr="00385C4D">
        <w:rPr>
          <w:rFonts w:ascii="Arial" w:eastAsia="Times New Roman" w:hAnsi="Arial" w:cs="Arial"/>
          <w:color w:val="000000"/>
          <w:sz w:val="22"/>
          <w:szCs w:val="22"/>
        </w:rPr>
        <w:softHyphen/>
        <w:t xml:space="preserve"> value for the non-linear fit of all other parameters. The output values were constrained to the following bounds: 0≤MEADC≤0.05, 0≤BID≤0.0032, 0.0032≤BID*≤0.2, 0≤F≤1, 0≤DK≤0.0032, 0≤K≤3. Finally, the data were scaled to prevent excessive quantization error and written out in DICOM format.</w:t>
      </w:r>
    </w:p>
    <w:p w14:paraId="0912992B" w14:textId="41C8B665"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Site</w:t>
      </w:r>
      <w:r w:rsidR="00C621ED" w:rsidRPr="00C621ED">
        <w:rPr>
          <w:rFonts w:ascii="Arial" w:eastAsia="Times New Roman" w:hAnsi="Arial" w:cs="Arial"/>
          <w:b/>
          <w:i/>
          <w:color w:val="000000" w:themeColor="text1"/>
          <w:sz w:val="22"/>
          <w:szCs w:val="22"/>
          <w:u w:val="single"/>
        </w:rPr>
        <w:t xml:space="preserve"> </w:t>
      </w:r>
      <w:r w:rsidR="00C621ED">
        <w:rPr>
          <w:rFonts w:ascii="Arial" w:eastAsia="Times New Roman" w:hAnsi="Arial" w:cs="Arial"/>
          <w:b/>
          <w:i/>
          <w:color w:val="000000" w:themeColor="text1"/>
          <w:sz w:val="22"/>
          <w:szCs w:val="22"/>
          <w:u w:val="single"/>
        </w:rPr>
        <w:t>Implementation</w:t>
      </w:r>
      <w:r w:rsidRPr="00385C4D">
        <w:rPr>
          <w:rFonts w:ascii="Arial" w:eastAsia="Times New Roman" w:hAnsi="Arial" w:cs="Arial"/>
          <w:b/>
          <w:bCs/>
          <w:i/>
          <w:iCs/>
          <w:color w:val="000000"/>
          <w:sz w:val="22"/>
          <w:szCs w:val="22"/>
          <w:u w:val="single"/>
        </w:rPr>
        <w:t xml:space="preserve"> 9 Preprocessing </w:t>
      </w:r>
      <w:r w:rsidR="00A64608">
        <w:rPr>
          <w:rFonts w:ascii="Arial" w:eastAsia="Times New Roman" w:hAnsi="Arial" w:cs="Arial"/>
          <w:b/>
          <w:bCs/>
          <w:i/>
          <w:iCs/>
          <w:color w:val="000000"/>
          <w:sz w:val="22"/>
          <w:szCs w:val="22"/>
          <w:u w:val="single"/>
        </w:rPr>
        <w:t xml:space="preserve">at the Central </w:t>
      </w:r>
      <w:proofErr w:type="gramStart"/>
      <w:r w:rsidR="00A64608">
        <w:rPr>
          <w:rFonts w:ascii="Arial" w:eastAsia="Times New Roman" w:hAnsi="Arial" w:cs="Arial"/>
          <w:b/>
          <w:bCs/>
          <w:i/>
          <w:iCs/>
          <w:color w:val="000000"/>
          <w:sz w:val="22"/>
          <w:szCs w:val="22"/>
          <w:u w:val="single"/>
        </w:rPr>
        <w:t>Site</w:t>
      </w:r>
      <w:r w:rsidRPr="00385C4D">
        <w:rPr>
          <w:rFonts w:ascii="Arial" w:eastAsia="Times New Roman" w:hAnsi="Arial" w:cs="Arial"/>
          <w:color w:val="000000"/>
          <w:sz w:val="22"/>
          <w:szCs w:val="22"/>
        </w:rPr>
        <w:t>  Submitted</w:t>
      </w:r>
      <w:proofErr w:type="gramEnd"/>
      <w:r w:rsidRPr="00385C4D">
        <w:rPr>
          <w:rFonts w:ascii="Arial" w:eastAsia="Times New Roman" w:hAnsi="Arial" w:cs="Arial"/>
          <w:color w:val="000000"/>
          <w:sz w:val="22"/>
          <w:szCs w:val="22"/>
        </w:rPr>
        <w:t xml:space="preserve"> DICOM results were first converted to NIFTI format using </w:t>
      </w:r>
      <w:proofErr w:type="spellStart"/>
      <w:r w:rsidRPr="00385C4D">
        <w:rPr>
          <w:rFonts w:ascii="Arial" w:eastAsia="Times New Roman" w:hAnsi="Arial" w:cs="Arial"/>
          <w:i/>
          <w:iCs/>
          <w:color w:val="000000"/>
          <w:sz w:val="22"/>
          <w:szCs w:val="22"/>
        </w:rPr>
        <w:t>mri_convert</w:t>
      </w:r>
      <w:proofErr w:type="spellEnd"/>
      <w:r w:rsidRPr="00385C4D">
        <w:rPr>
          <w:rFonts w:ascii="Arial" w:eastAsia="Times New Roman" w:hAnsi="Arial" w:cs="Arial"/>
          <w:color w:val="000000"/>
          <w:sz w:val="22"/>
          <w:szCs w:val="22"/>
        </w:rPr>
        <w:t xml:space="preserve">. Images were then scaled to match </w:t>
      </w:r>
      <w:r w:rsidR="00DC4D78">
        <w:rPr>
          <w:rFonts w:ascii="Arial" w:eastAsia="Times New Roman" w:hAnsi="Arial" w:cs="Arial"/>
          <w:color w:val="000000" w:themeColor="text1"/>
          <w:sz w:val="22"/>
          <w:szCs w:val="22"/>
        </w:rPr>
        <w:t>group-level</w:t>
      </w:r>
      <w:r w:rsidR="00DC4D78" w:rsidRPr="00385C4D">
        <w:rPr>
          <w:rFonts w:ascii="Arial" w:eastAsia="Times New Roman" w:hAnsi="Arial" w:cs="Arial"/>
          <w:color w:val="000000"/>
          <w:sz w:val="22"/>
          <w:szCs w:val="22"/>
        </w:rPr>
        <w:t xml:space="preserve"> </w:t>
      </w:r>
      <w:proofErr w:type="gramStart"/>
      <w:r w:rsidRPr="00385C4D">
        <w:rPr>
          <w:rFonts w:ascii="Arial" w:eastAsia="Times New Roman" w:hAnsi="Arial" w:cs="Arial"/>
          <w:color w:val="000000"/>
          <w:sz w:val="22"/>
          <w:szCs w:val="22"/>
        </w:rPr>
        <w:t xml:space="preserve">units </w:t>
      </w:r>
      <w:r w:rsidR="00866687" w:rsidRPr="00385C4D">
        <w:rPr>
          <w:rFonts w:ascii="Arial" w:eastAsia="Times New Roman" w:hAnsi="Arial" w:cs="Arial"/>
          <w:color w:val="000000"/>
          <w:sz w:val="22"/>
          <w:szCs w:val="22"/>
        </w:rPr>
        <w:t>accordingly;</w:t>
      </w:r>
      <w:proofErr w:type="gramEnd"/>
      <w:r w:rsidRPr="00385C4D">
        <w:rPr>
          <w:rFonts w:ascii="Arial" w:eastAsia="Times New Roman" w:hAnsi="Arial" w:cs="Arial"/>
          <w:color w:val="000000"/>
          <w:sz w:val="22"/>
          <w:szCs w:val="22"/>
        </w:rPr>
        <w:t xml:space="preserve"> no reorientation was needed.</w:t>
      </w:r>
    </w:p>
    <w:p w14:paraId="0E04A350" w14:textId="16B8D92A"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 xml:space="preserve">Site </w:t>
      </w:r>
      <w:r w:rsidR="005D5353">
        <w:rPr>
          <w:rFonts w:ascii="Arial" w:eastAsia="Times New Roman" w:hAnsi="Arial" w:cs="Arial"/>
          <w:b/>
          <w:i/>
          <w:color w:val="000000" w:themeColor="text1"/>
          <w:sz w:val="22"/>
          <w:szCs w:val="22"/>
          <w:u w:val="single"/>
        </w:rPr>
        <w:t xml:space="preserve">Implementation </w:t>
      </w:r>
      <w:r w:rsidRPr="00385C4D">
        <w:rPr>
          <w:rFonts w:ascii="Arial" w:eastAsia="Times New Roman" w:hAnsi="Arial" w:cs="Arial"/>
          <w:b/>
          <w:bCs/>
          <w:i/>
          <w:iCs/>
          <w:color w:val="000000"/>
          <w:sz w:val="22"/>
          <w:szCs w:val="22"/>
          <w:u w:val="single"/>
        </w:rPr>
        <w:t>11 Local Methods</w:t>
      </w:r>
      <w:r w:rsidRPr="00385C4D">
        <w:rPr>
          <w:rFonts w:ascii="Arial" w:eastAsia="Times New Roman" w:hAnsi="Arial" w:cs="Arial"/>
          <w:color w:val="000000"/>
          <w:sz w:val="22"/>
          <w:szCs w:val="22"/>
        </w:rPr>
        <w:t xml:space="preserve"> Raw DICOM data were downloaded and processed by in-house software </w:t>
      </w:r>
      <w:proofErr w:type="spellStart"/>
      <w:r w:rsidRPr="00385C4D">
        <w:rPr>
          <w:rFonts w:ascii="Arial" w:eastAsia="Times New Roman" w:hAnsi="Arial" w:cs="Arial"/>
          <w:i/>
          <w:iCs/>
          <w:color w:val="000000"/>
          <w:sz w:val="22"/>
          <w:szCs w:val="22"/>
        </w:rPr>
        <w:t>imFIAT</w:t>
      </w:r>
      <w:proofErr w:type="spellEnd"/>
      <w:r w:rsidRPr="00385C4D">
        <w:rPr>
          <w:rFonts w:ascii="Arial" w:eastAsia="Times New Roman" w:hAnsi="Arial" w:cs="Arial"/>
          <w:color w:val="000000"/>
          <w:sz w:val="22"/>
          <w:szCs w:val="22"/>
        </w:rPr>
        <w:t xml:space="preserve">. The DICOM diffusion weighted images as well as headers were directly read by </w:t>
      </w:r>
      <w:proofErr w:type="spellStart"/>
      <w:r w:rsidRPr="00385C4D">
        <w:rPr>
          <w:rFonts w:ascii="Arial" w:eastAsia="Times New Roman" w:hAnsi="Arial" w:cs="Arial"/>
          <w:color w:val="000000"/>
          <w:sz w:val="22"/>
          <w:szCs w:val="22"/>
        </w:rPr>
        <w:t>imFIAT</w:t>
      </w:r>
      <w:proofErr w:type="spellEnd"/>
      <w:r w:rsidRPr="00385C4D">
        <w:rPr>
          <w:rFonts w:ascii="Arial" w:eastAsia="Times New Roman" w:hAnsi="Arial" w:cs="Arial"/>
          <w:color w:val="000000"/>
          <w:sz w:val="22"/>
          <w:szCs w:val="22"/>
        </w:rPr>
        <w:t>. The diffusion weighted images were fitted to a mono-exponential function to obtained ADC maps, and to the intravoxel kurtosis diffusion model</w:t>
      </w:r>
      <w:r w:rsidR="008D351F">
        <w:rPr>
          <w:rFonts w:ascii="Arial" w:eastAsia="Times New Roman" w:hAnsi="Arial" w:cs="Arial"/>
          <w:color w:val="000000"/>
          <w:sz w:val="22"/>
          <w:szCs w:val="22"/>
        </w:rPr>
        <w:fldChar w:fldCharType="begin"/>
      </w:r>
      <w:r w:rsidR="00440F43">
        <w:rPr>
          <w:rFonts w:ascii="Arial" w:eastAsia="Times New Roman" w:hAnsi="Arial" w:cs="Arial"/>
          <w:color w:val="000000"/>
          <w:sz w:val="22"/>
          <w:szCs w:val="22"/>
        </w:rPr>
        <w:instrText xml:space="preserve"> ADDIN EN.CITE &lt;EndNote&gt;&lt;Cite&gt;&lt;Author&gt;Jensen&lt;/Author&gt;&lt;Year&gt;2005&lt;/Year&gt;&lt;RecNum&gt;1054&lt;/RecNum&gt;&lt;DisplayText&gt;&lt;style face="superscript"&gt;17&lt;/style&gt;&lt;/DisplayText&gt;&lt;record&gt;&lt;rec-number&gt;1054&lt;/rec-number&gt;&lt;foreign-keys&gt;&lt;key app="EN" db-id="a0pwffwspseedsepexavspt6w2fwpwzvvaxe" timestamp="1476392769"&gt;1054&lt;/key&gt;&lt;/foreign-keys&gt;&lt;ref-type name="Journal Article"&gt;17&lt;/ref-type&gt;&lt;contributors&gt;&lt;authors&gt;&lt;author&gt;Jensen, J. H.&lt;/author&gt;&lt;author&gt;Helpern, J. A.&lt;/author&gt;&lt;author&gt;Ramani, A.&lt;/author&gt;&lt;author&gt;Lu, H.&lt;/author&gt;&lt;author&gt;Kaczynski, K.&lt;/author&gt;&lt;/authors&gt;&lt;/contributors&gt;&lt;auth-address&gt;Department of Radiology, Center for Biomedical Imaging, New York University School of Medicine, New York, New York 10016-3240, USA. jens.jensen@med.nyu.edu&lt;/auth-address&gt;&lt;titles&gt;&lt;title&gt;Diffusional kurtosis imaging: the quantification of non-gaussian water diffusion by means of magnetic resonance imaging&lt;/title&gt;&lt;secondary-title&gt;Magn Reson Med&lt;/secondary-title&gt;&lt;/titles&gt;&lt;periodical&gt;&lt;full-title&gt;Magn Reson Med&lt;/full-title&gt;&lt;/periodical&gt;&lt;pages&gt;1432-40&lt;/pages&gt;&lt;volume&gt;53&lt;/volume&gt;&lt;number&gt;6&lt;/number&gt;&lt;keywords&gt;&lt;keyword&gt;Anisotropy&lt;/keyword&gt;&lt;keyword&gt;Body Water/*metabolism&lt;/keyword&gt;&lt;keyword&gt;Brain Mapping/*methods&lt;/keyword&gt;&lt;keyword&gt;Diffusion&lt;/keyword&gt;&lt;keyword&gt;Humans&lt;/keyword&gt;&lt;keyword&gt;Image Processing, Computer-Assisted&lt;/keyword&gt;&lt;keyword&gt;Magnetic Resonance Imaging/*methods&lt;/keyword&gt;&lt;keyword&gt;Phantoms, Imaging&lt;/keyword&gt;&lt;/keywords&gt;&lt;dates&gt;&lt;year&gt;2005&lt;/year&gt;&lt;pub-dates&gt;&lt;date&gt;Jun&lt;/date&gt;&lt;/pub-dates&gt;&lt;/dates&gt;&lt;isbn&gt;0740-3194 (Print)&amp;#xD;0740-3194 (Linking)&lt;/isbn&gt;&lt;accession-num&gt;15906300&lt;/accession-num&gt;&lt;urls&gt;&lt;related-urls&gt;&lt;url&gt;http://www.ncbi.nlm.nih.gov/pubmed/15906300&lt;/url&gt;&lt;/related-urls&gt;&lt;/urls&gt;&lt;electronic-resource-num&gt;10.1002/mrm.20508&lt;/electronic-resource-num&gt;&lt;/record&gt;&lt;/Cite&gt;&lt;/EndNote&gt;</w:instrText>
      </w:r>
      <w:r w:rsidR="008D351F">
        <w:rPr>
          <w:rFonts w:ascii="Arial" w:eastAsia="Times New Roman" w:hAnsi="Arial" w:cs="Arial"/>
          <w:color w:val="000000"/>
          <w:sz w:val="22"/>
          <w:szCs w:val="22"/>
        </w:rPr>
        <w:fldChar w:fldCharType="separate"/>
      </w:r>
      <w:r w:rsidR="00440F43" w:rsidRPr="00440F43">
        <w:rPr>
          <w:rFonts w:ascii="Arial" w:eastAsia="Times New Roman" w:hAnsi="Arial" w:cs="Arial"/>
          <w:noProof/>
          <w:color w:val="000000"/>
          <w:sz w:val="22"/>
          <w:szCs w:val="22"/>
          <w:vertAlign w:val="superscript"/>
        </w:rPr>
        <w:t>17</w:t>
      </w:r>
      <w:r w:rsidR="008D351F">
        <w:rPr>
          <w:rFonts w:ascii="Arial" w:eastAsia="Times New Roman" w:hAnsi="Arial" w:cs="Arial"/>
          <w:color w:val="000000"/>
          <w:sz w:val="22"/>
          <w:szCs w:val="22"/>
        </w:rPr>
        <w:fldChar w:fldCharType="end"/>
      </w:r>
      <w:r w:rsidRPr="00385C4D">
        <w:rPr>
          <w:rFonts w:ascii="Arial" w:eastAsia="Times New Roman" w:hAnsi="Arial" w:cs="Arial"/>
          <w:color w:val="000000"/>
          <w:sz w:val="22"/>
          <w:szCs w:val="22"/>
        </w:rPr>
        <w:t xml:space="preserve"> to yield K and DK maps.  The parameter maps were saved in the DICOM format and submitted the project lead team for further analysis.</w:t>
      </w:r>
    </w:p>
    <w:p w14:paraId="62F9EE5B" w14:textId="3BCDD7E3" w:rsidR="00CA033B" w:rsidRPr="00385C4D" w:rsidRDefault="00CA033B"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 xml:space="preserve">Site </w:t>
      </w:r>
      <w:r w:rsidR="005D5353">
        <w:rPr>
          <w:rFonts w:ascii="Arial" w:eastAsia="Times New Roman" w:hAnsi="Arial" w:cs="Arial"/>
          <w:b/>
          <w:i/>
          <w:color w:val="000000" w:themeColor="text1"/>
          <w:sz w:val="22"/>
          <w:szCs w:val="22"/>
          <w:u w:val="single"/>
        </w:rPr>
        <w:t xml:space="preserve">Implementation </w:t>
      </w:r>
      <w:r w:rsidRPr="00385C4D">
        <w:rPr>
          <w:rFonts w:ascii="Arial" w:eastAsia="Times New Roman" w:hAnsi="Arial" w:cs="Arial"/>
          <w:b/>
          <w:bCs/>
          <w:i/>
          <w:iCs/>
          <w:color w:val="000000"/>
          <w:sz w:val="22"/>
          <w:szCs w:val="22"/>
          <w:u w:val="single"/>
        </w:rPr>
        <w:t xml:space="preserve">11 Preprocessing </w:t>
      </w:r>
      <w:r w:rsidR="00A64608">
        <w:rPr>
          <w:rFonts w:ascii="Arial" w:eastAsia="Times New Roman" w:hAnsi="Arial" w:cs="Arial"/>
          <w:b/>
          <w:bCs/>
          <w:i/>
          <w:iCs/>
          <w:color w:val="000000"/>
          <w:sz w:val="22"/>
          <w:szCs w:val="22"/>
          <w:u w:val="single"/>
        </w:rPr>
        <w:t xml:space="preserve">at the Central </w:t>
      </w:r>
      <w:proofErr w:type="gramStart"/>
      <w:r w:rsidR="00A64608">
        <w:rPr>
          <w:rFonts w:ascii="Arial" w:eastAsia="Times New Roman" w:hAnsi="Arial" w:cs="Arial"/>
          <w:b/>
          <w:bCs/>
          <w:i/>
          <w:iCs/>
          <w:color w:val="000000"/>
          <w:sz w:val="22"/>
          <w:szCs w:val="22"/>
          <w:u w:val="single"/>
        </w:rPr>
        <w:t>Site</w:t>
      </w:r>
      <w:r w:rsidRPr="00385C4D">
        <w:rPr>
          <w:rFonts w:ascii="Arial" w:eastAsia="Times New Roman" w:hAnsi="Arial" w:cs="Arial"/>
          <w:color w:val="000000"/>
          <w:sz w:val="22"/>
          <w:szCs w:val="22"/>
        </w:rPr>
        <w:t>  Submitted</w:t>
      </w:r>
      <w:proofErr w:type="gramEnd"/>
      <w:r w:rsidRPr="00385C4D">
        <w:rPr>
          <w:rFonts w:ascii="Arial" w:eastAsia="Times New Roman" w:hAnsi="Arial" w:cs="Arial"/>
          <w:color w:val="000000"/>
          <w:sz w:val="22"/>
          <w:szCs w:val="22"/>
        </w:rPr>
        <w:t xml:space="preserve"> DICOM results were first reorganized, then converted to NIFTI format using 3dSlicer, then reoriented and resliced to the </w:t>
      </w:r>
      <w:proofErr w:type="spellStart"/>
      <w:r w:rsidRPr="00385C4D">
        <w:rPr>
          <w:rFonts w:ascii="Arial" w:eastAsia="Times New Roman" w:hAnsi="Arial" w:cs="Arial"/>
          <w:color w:val="000000"/>
          <w:sz w:val="22"/>
          <w:szCs w:val="22"/>
        </w:rPr>
        <w:t>mri_convert</w:t>
      </w:r>
      <w:proofErr w:type="spellEnd"/>
      <w:r w:rsidRPr="00385C4D">
        <w:rPr>
          <w:rFonts w:ascii="Arial" w:eastAsia="Times New Roman" w:hAnsi="Arial" w:cs="Arial"/>
          <w:color w:val="000000"/>
          <w:sz w:val="22"/>
          <w:szCs w:val="22"/>
        </w:rPr>
        <w:t xml:space="preserve"> oriented version of the raw DICOMs. Images were then scaled to match </w:t>
      </w:r>
      <w:r w:rsidR="00462EEB">
        <w:rPr>
          <w:rFonts w:ascii="Arial" w:eastAsia="Times New Roman" w:hAnsi="Arial" w:cs="Arial"/>
          <w:color w:val="000000" w:themeColor="text1"/>
          <w:sz w:val="22"/>
          <w:szCs w:val="22"/>
        </w:rPr>
        <w:t>group-level</w:t>
      </w:r>
      <w:r w:rsidR="00462EEB" w:rsidRPr="00385C4D">
        <w:rPr>
          <w:rFonts w:ascii="Arial" w:eastAsia="Times New Roman" w:hAnsi="Arial" w:cs="Arial"/>
          <w:color w:val="000000"/>
          <w:sz w:val="22"/>
          <w:szCs w:val="22"/>
        </w:rPr>
        <w:t xml:space="preserve"> </w:t>
      </w:r>
      <w:r w:rsidRPr="00385C4D">
        <w:rPr>
          <w:rFonts w:ascii="Arial" w:eastAsia="Times New Roman" w:hAnsi="Arial" w:cs="Arial"/>
          <w:color w:val="000000"/>
          <w:sz w:val="22"/>
          <w:szCs w:val="22"/>
        </w:rPr>
        <w:t>units accordingly.</w:t>
      </w:r>
    </w:p>
    <w:p w14:paraId="2939FF0A" w14:textId="6FB6AF78" w:rsidR="00CA033B" w:rsidRPr="00385C4D" w:rsidRDefault="18691225" w:rsidP="007D5F3E">
      <w:pPr>
        <w:spacing w:line="480" w:lineRule="auto"/>
        <w:jc w:val="both"/>
        <w:rPr>
          <w:rFonts w:ascii="Arial" w:eastAsia="Times New Roman" w:hAnsi="Arial" w:cs="Arial"/>
          <w:color w:val="000000"/>
          <w:sz w:val="22"/>
          <w:szCs w:val="22"/>
        </w:rPr>
      </w:pPr>
      <w:r w:rsidRPr="608C3248">
        <w:rPr>
          <w:rFonts w:ascii="Arial" w:eastAsia="Times New Roman" w:hAnsi="Arial" w:cs="Arial"/>
          <w:b/>
          <w:bCs/>
          <w:i/>
          <w:iCs/>
          <w:color w:val="000000"/>
          <w:sz w:val="22"/>
          <w:szCs w:val="22"/>
          <w:u w:val="single"/>
        </w:rPr>
        <w:t xml:space="preserve">Site </w:t>
      </w:r>
      <w:r w:rsidR="622AA39D" w:rsidRPr="608C3248">
        <w:rPr>
          <w:rFonts w:ascii="Arial" w:eastAsia="Times New Roman" w:hAnsi="Arial" w:cs="Arial"/>
          <w:b/>
          <w:bCs/>
          <w:i/>
          <w:iCs/>
          <w:color w:val="000000" w:themeColor="text1"/>
          <w:sz w:val="22"/>
          <w:szCs w:val="22"/>
          <w:u w:val="single"/>
        </w:rPr>
        <w:t xml:space="preserve">Implementation </w:t>
      </w:r>
      <w:r w:rsidRPr="608C3248">
        <w:rPr>
          <w:rFonts w:ascii="Arial" w:eastAsia="Times New Roman" w:hAnsi="Arial" w:cs="Arial"/>
          <w:b/>
          <w:bCs/>
          <w:i/>
          <w:iCs/>
          <w:color w:val="000000"/>
          <w:sz w:val="22"/>
          <w:szCs w:val="22"/>
          <w:u w:val="single"/>
        </w:rPr>
        <w:t>12 Local Methods</w:t>
      </w:r>
      <w:r w:rsidRPr="00385C4D">
        <w:rPr>
          <w:rFonts w:ascii="Arial" w:eastAsia="Times New Roman" w:hAnsi="Arial" w:cs="Arial"/>
          <w:color w:val="000000"/>
          <w:sz w:val="22"/>
          <w:szCs w:val="22"/>
        </w:rPr>
        <w:t xml:space="preserve"> The original data in the native DICOM format were downloaded and imported into ImageJ (NIH) software under which our in-house developed in C++ language with double-precision accuracy for mono and bi-exponential fitting modules that run as </w:t>
      </w:r>
      <w:r w:rsidRPr="00385C4D">
        <w:rPr>
          <w:rFonts w:ascii="Arial" w:eastAsia="Times New Roman" w:hAnsi="Arial" w:cs="Arial"/>
          <w:color w:val="000000"/>
          <w:sz w:val="22"/>
          <w:szCs w:val="22"/>
        </w:rPr>
        <w:lastRenderedPageBreak/>
        <w:t xml:space="preserve">a plug-in to generate desired maps and save them.in DICOM or NIFTI format.  </w:t>
      </w:r>
      <w:proofErr w:type="gramStart"/>
      <w:r w:rsidRPr="00385C4D">
        <w:rPr>
          <w:rFonts w:ascii="Arial" w:eastAsia="Times New Roman" w:hAnsi="Arial" w:cs="Arial"/>
          <w:color w:val="000000"/>
          <w:sz w:val="22"/>
          <w:szCs w:val="22"/>
        </w:rPr>
        <w:t>The plug-in,</w:t>
      </w:r>
      <w:proofErr w:type="gramEnd"/>
      <w:r w:rsidRPr="00385C4D">
        <w:rPr>
          <w:rFonts w:ascii="Arial" w:eastAsia="Times New Roman" w:hAnsi="Arial" w:cs="Arial"/>
          <w:color w:val="000000"/>
          <w:sz w:val="22"/>
          <w:szCs w:val="22"/>
        </w:rPr>
        <w:t xml:space="preserve"> automatically sorts out the DWI into a multi b-value serial stack of data based on the b-values. This stacking helps to verify if the input data could be properly organized by b-values before the fitting routine is applied. Following that step, sample fittings of the mono- and bi-exponential models were tested at different points in the image to verify that the fitting looks appropriate by using plots of the signal intensity versus b-values. If necessary, the cut-off b-values between fast and slow components can be adjusted to improve the fitting. Also, if desired, a particular b value, such as for example b0, can be marked to get excluded during the fitting calculation. In the case of analyzing several datasets as part of a study, any such exceptions and exclusions will be repeated across all datasets, to maintain consistency. After this verification, the plug-in filter can be run on the entire volume, to generate the required mono-</w:t>
      </w:r>
      <w:r w:rsidR="07F443D8" w:rsidRPr="00385C4D">
        <w:rPr>
          <w:rFonts w:ascii="Arial" w:eastAsia="Times New Roman" w:hAnsi="Arial" w:cs="Arial"/>
          <w:color w:val="000000"/>
          <w:sz w:val="22"/>
          <w:szCs w:val="22"/>
        </w:rPr>
        <w:t xml:space="preserve"> </w:t>
      </w:r>
      <w:r w:rsidRPr="00385C4D">
        <w:rPr>
          <w:rFonts w:ascii="Arial" w:eastAsia="Times New Roman" w:hAnsi="Arial" w:cs="Arial"/>
          <w:color w:val="000000"/>
          <w:sz w:val="22"/>
          <w:szCs w:val="22"/>
        </w:rPr>
        <w:t>and bi-exponential maps, the mathematical models of which, are explained in detail in</w:t>
      </w:r>
      <w:r w:rsidR="2CCC137A">
        <w:rPr>
          <w:rFonts w:ascii="Arial" w:eastAsia="Times New Roman" w:hAnsi="Arial" w:cs="Arial"/>
          <w:color w:val="000000"/>
          <w:sz w:val="22"/>
          <w:szCs w:val="22"/>
        </w:rPr>
        <w:t xml:space="preserve"> reference</w:t>
      </w:r>
      <w:r w:rsidR="00196B7E">
        <w:rPr>
          <w:rFonts w:ascii="Arial" w:eastAsia="Times New Roman" w:hAnsi="Arial" w:cs="Arial"/>
          <w:color w:val="000000"/>
          <w:sz w:val="22"/>
          <w:szCs w:val="22"/>
        </w:rPr>
        <w:fldChar w:fldCharType="begin">
          <w:fldData xml:space="preserve">PEVuZE5vdGU+PENpdGU+PEF1dGhvcj5OZXdpdHQ8L0F1dGhvcj48WWVhcj4yMDE4PC9ZZWFyPjxS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</w:fldData>
        </w:fldChar>
      </w:r>
      <w:r w:rsidR="00440F43">
        <w:rPr>
          <w:rFonts w:ascii="Arial" w:eastAsia="Times New Roman" w:hAnsi="Arial" w:cs="Arial"/>
          <w:color w:val="000000"/>
          <w:sz w:val="22"/>
          <w:szCs w:val="22"/>
        </w:rPr>
        <w:instrText xml:space="preserve"> ADDIN EN.CITE </w:instrText>
      </w:r>
      <w:r w:rsidR="00440F43">
        <w:rPr>
          <w:rFonts w:ascii="Arial" w:eastAsia="Times New Roman" w:hAnsi="Arial" w:cs="Arial"/>
          <w:color w:val="000000"/>
          <w:sz w:val="22"/>
          <w:szCs w:val="22"/>
        </w:rPr>
        <w:fldChar w:fldCharType="begin">
          <w:fldData xml:space="preserve">PEVuZE5vdGU+PENpdGU+PEF1dGhvcj5OZXdpdHQ8L0F1dGhvcj48WWVhcj4yMDE4PC9ZZWFyPjxS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</w:fldData>
        </w:fldChar>
      </w:r>
      <w:r w:rsidR="00440F43">
        <w:rPr>
          <w:rFonts w:ascii="Arial" w:eastAsia="Times New Roman" w:hAnsi="Arial" w:cs="Arial"/>
          <w:color w:val="000000"/>
          <w:sz w:val="22"/>
          <w:szCs w:val="22"/>
        </w:rPr>
        <w:instrText xml:space="preserve"> ADDIN EN.CITE.DATA </w:instrText>
      </w:r>
      <w:r w:rsidR="00440F43">
        <w:rPr>
          <w:rFonts w:ascii="Arial" w:eastAsia="Times New Roman" w:hAnsi="Arial" w:cs="Arial"/>
          <w:color w:val="000000"/>
          <w:sz w:val="22"/>
          <w:szCs w:val="22"/>
        </w:rPr>
      </w:r>
      <w:r w:rsidR="00440F43">
        <w:rPr>
          <w:rFonts w:ascii="Arial" w:eastAsia="Times New Roman" w:hAnsi="Arial" w:cs="Arial"/>
          <w:color w:val="000000"/>
          <w:sz w:val="22"/>
          <w:szCs w:val="22"/>
        </w:rPr>
        <w:fldChar w:fldCharType="end"/>
      </w:r>
      <w:r w:rsidR="00196B7E">
        <w:rPr>
          <w:rFonts w:ascii="Arial" w:eastAsia="Times New Roman" w:hAnsi="Arial" w:cs="Arial"/>
          <w:color w:val="000000"/>
          <w:sz w:val="22"/>
          <w:szCs w:val="22"/>
        </w:rPr>
      </w:r>
      <w:r w:rsidR="00196B7E">
        <w:rPr>
          <w:rFonts w:ascii="Arial" w:eastAsia="Times New Roman" w:hAnsi="Arial" w:cs="Arial"/>
          <w:color w:val="000000"/>
          <w:sz w:val="22"/>
          <w:szCs w:val="22"/>
        </w:rPr>
        <w:fldChar w:fldCharType="separate"/>
      </w:r>
      <w:r w:rsidR="00440F43" w:rsidRPr="00440F43">
        <w:rPr>
          <w:rFonts w:ascii="Arial" w:eastAsia="Times New Roman" w:hAnsi="Arial" w:cs="Arial"/>
          <w:noProof/>
          <w:color w:val="000000"/>
          <w:sz w:val="22"/>
          <w:szCs w:val="22"/>
          <w:vertAlign w:val="superscript"/>
        </w:rPr>
        <w:t>19</w:t>
      </w:r>
      <w:r w:rsidR="00196B7E">
        <w:rPr>
          <w:rFonts w:ascii="Arial" w:eastAsia="Times New Roman" w:hAnsi="Arial" w:cs="Arial"/>
          <w:color w:val="000000"/>
          <w:sz w:val="22"/>
          <w:szCs w:val="22"/>
        </w:rPr>
        <w:fldChar w:fldCharType="end"/>
      </w:r>
      <w:r w:rsidRPr="00385C4D">
        <w:rPr>
          <w:rFonts w:ascii="Arial" w:eastAsia="Times New Roman" w:hAnsi="Arial" w:cs="Arial"/>
          <w:color w:val="000000"/>
          <w:sz w:val="22"/>
          <w:szCs w:val="22"/>
        </w:rPr>
        <w:t xml:space="preserve">. </w:t>
      </w:r>
    </w:p>
    <w:p w14:paraId="6572D298" w14:textId="4599F4F0" w:rsidR="00CA033B" w:rsidRDefault="00CA033B" w:rsidP="007D5F3E">
      <w:pPr>
        <w:spacing w:line="480" w:lineRule="auto"/>
        <w:jc w:val="both"/>
        <w:rPr>
          <w:rFonts w:ascii="Arial" w:eastAsia="Times New Roman" w:hAnsi="Arial" w:cs="Arial"/>
          <w:color w:val="000000" w:themeColor="text1"/>
          <w:sz w:val="22"/>
          <w:szCs w:val="22"/>
        </w:rPr>
      </w:pPr>
      <w:r w:rsidRPr="69382C75">
        <w:rPr>
          <w:rFonts w:ascii="Arial" w:eastAsia="Times New Roman" w:hAnsi="Arial" w:cs="Arial"/>
          <w:b/>
          <w:bCs/>
          <w:i/>
          <w:iCs/>
          <w:color w:val="000000" w:themeColor="text1"/>
          <w:sz w:val="22"/>
          <w:szCs w:val="22"/>
          <w:u w:val="single"/>
        </w:rPr>
        <w:t xml:space="preserve">Site </w:t>
      </w:r>
      <w:r w:rsidR="005D5353">
        <w:rPr>
          <w:rFonts w:ascii="Arial" w:eastAsia="Times New Roman" w:hAnsi="Arial" w:cs="Arial"/>
          <w:b/>
          <w:i/>
          <w:color w:val="000000" w:themeColor="text1"/>
          <w:sz w:val="22"/>
          <w:szCs w:val="22"/>
          <w:u w:val="single"/>
        </w:rPr>
        <w:t xml:space="preserve">Implementation </w:t>
      </w:r>
      <w:r w:rsidRPr="69382C75">
        <w:rPr>
          <w:rFonts w:ascii="Arial" w:eastAsia="Times New Roman" w:hAnsi="Arial" w:cs="Arial"/>
          <w:b/>
          <w:bCs/>
          <w:i/>
          <w:iCs/>
          <w:color w:val="000000" w:themeColor="text1"/>
          <w:sz w:val="22"/>
          <w:szCs w:val="22"/>
          <w:u w:val="single"/>
        </w:rPr>
        <w:t xml:space="preserve">12 Preprocessing </w:t>
      </w:r>
      <w:r w:rsidR="00A64608">
        <w:rPr>
          <w:rFonts w:ascii="Arial" w:eastAsia="Times New Roman" w:hAnsi="Arial" w:cs="Arial"/>
          <w:b/>
          <w:bCs/>
          <w:i/>
          <w:iCs/>
          <w:color w:val="000000" w:themeColor="text1"/>
          <w:sz w:val="22"/>
          <w:szCs w:val="22"/>
          <w:u w:val="single"/>
        </w:rPr>
        <w:t xml:space="preserve">at the Central </w:t>
      </w:r>
      <w:proofErr w:type="gramStart"/>
      <w:r w:rsidR="00A64608">
        <w:rPr>
          <w:rFonts w:ascii="Arial" w:eastAsia="Times New Roman" w:hAnsi="Arial" w:cs="Arial"/>
          <w:b/>
          <w:bCs/>
          <w:i/>
          <w:iCs/>
          <w:color w:val="000000" w:themeColor="text1"/>
          <w:sz w:val="22"/>
          <w:szCs w:val="22"/>
          <w:u w:val="single"/>
        </w:rPr>
        <w:t>Site</w:t>
      </w:r>
      <w:r w:rsidRPr="69382C75">
        <w:rPr>
          <w:rFonts w:ascii="Arial" w:eastAsia="Times New Roman" w:hAnsi="Arial" w:cs="Arial"/>
          <w:color w:val="000000" w:themeColor="text1"/>
          <w:sz w:val="22"/>
          <w:szCs w:val="22"/>
        </w:rPr>
        <w:t>  Submitted</w:t>
      </w:r>
      <w:proofErr w:type="gramEnd"/>
      <w:r w:rsidRPr="69382C75">
        <w:rPr>
          <w:rFonts w:ascii="Arial" w:eastAsia="Times New Roman" w:hAnsi="Arial" w:cs="Arial"/>
          <w:color w:val="000000" w:themeColor="text1"/>
          <w:sz w:val="22"/>
          <w:szCs w:val="22"/>
        </w:rPr>
        <w:t xml:space="preserve"> DICOM results were first converted to NIFTI format using </w:t>
      </w:r>
      <w:proofErr w:type="spellStart"/>
      <w:r w:rsidRPr="69382C75">
        <w:rPr>
          <w:rFonts w:ascii="Arial" w:eastAsia="Times New Roman" w:hAnsi="Arial" w:cs="Arial"/>
          <w:i/>
          <w:iCs/>
          <w:color w:val="000000" w:themeColor="text1"/>
          <w:sz w:val="22"/>
          <w:szCs w:val="22"/>
        </w:rPr>
        <w:t>mri_convert</w:t>
      </w:r>
      <w:proofErr w:type="spellEnd"/>
      <w:r w:rsidRPr="69382C75">
        <w:rPr>
          <w:rFonts w:ascii="Arial" w:eastAsia="Times New Roman" w:hAnsi="Arial" w:cs="Arial"/>
          <w:color w:val="000000" w:themeColor="text1"/>
          <w:sz w:val="22"/>
          <w:szCs w:val="22"/>
        </w:rPr>
        <w:t xml:space="preserve">, then reoriented and resliced to the </w:t>
      </w:r>
      <w:proofErr w:type="spellStart"/>
      <w:r w:rsidRPr="69382C75">
        <w:rPr>
          <w:rFonts w:ascii="Arial" w:eastAsia="Times New Roman" w:hAnsi="Arial" w:cs="Arial"/>
          <w:i/>
          <w:iCs/>
          <w:color w:val="000000" w:themeColor="text1"/>
          <w:sz w:val="22"/>
          <w:szCs w:val="22"/>
        </w:rPr>
        <w:t>mri_convert</w:t>
      </w:r>
      <w:proofErr w:type="spellEnd"/>
      <w:r w:rsidRPr="69382C75">
        <w:rPr>
          <w:rFonts w:ascii="Arial" w:eastAsia="Times New Roman" w:hAnsi="Arial" w:cs="Arial"/>
          <w:i/>
          <w:iCs/>
          <w:color w:val="000000" w:themeColor="text1"/>
          <w:sz w:val="22"/>
          <w:szCs w:val="22"/>
        </w:rPr>
        <w:t xml:space="preserve"> </w:t>
      </w:r>
      <w:r w:rsidRPr="69382C75">
        <w:rPr>
          <w:rFonts w:ascii="Arial" w:eastAsia="Times New Roman" w:hAnsi="Arial" w:cs="Arial"/>
          <w:color w:val="000000" w:themeColor="text1"/>
          <w:sz w:val="22"/>
          <w:szCs w:val="22"/>
        </w:rPr>
        <w:t xml:space="preserve">oriented version of the raw DICOMs. Images were then scaled to match </w:t>
      </w:r>
      <w:r w:rsidR="00462EEB">
        <w:rPr>
          <w:rFonts w:ascii="Arial" w:eastAsia="Times New Roman" w:hAnsi="Arial" w:cs="Arial"/>
          <w:color w:val="000000" w:themeColor="text1"/>
          <w:sz w:val="22"/>
          <w:szCs w:val="22"/>
        </w:rPr>
        <w:t xml:space="preserve">group-level </w:t>
      </w:r>
      <w:r w:rsidRPr="69382C75">
        <w:rPr>
          <w:rFonts w:ascii="Arial" w:eastAsia="Times New Roman" w:hAnsi="Arial" w:cs="Arial"/>
          <w:color w:val="000000" w:themeColor="text1"/>
          <w:sz w:val="22"/>
          <w:szCs w:val="22"/>
        </w:rPr>
        <w:t>units accordingly.</w:t>
      </w:r>
    </w:p>
    <w:p w14:paraId="0C495E91" w14:textId="1B28E51E" w:rsidR="00170996" w:rsidRPr="00385C4D" w:rsidRDefault="00170996"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 xml:space="preserve">Site </w:t>
      </w:r>
      <w:r>
        <w:rPr>
          <w:rFonts w:ascii="Arial" w:eastAsia="Times New Roman" w:hAnsi="Arial" w:cs="Arial"/>
          <w:b/>
          <w:i/>
          <w:color w:val="000000" w:themeColor="text1"/>
          <w:sz w:val="22"/>
          <w:szCs w:val="22"/>
          <w:u w:val="single"/>
        </w:rPr>
        <w:t xml:space="preserve">Implementation </w:t>
      </w:r>
      <w:r w:rsidRPr="00385C4D">
        <w:rPr>
          <w:rFonts w:ascii="Arial" w:eastAsia="Times New Roman" w:hAnsi="Arial" w:cs="Arial"/>
          <w:b/>
          <w:bCs/>
          <w:i/>
          <w:iCs/>
          <w:color w:val="000000"/>
          <w:sz w:val="22"/>
          <w:szCs w:val="22"/>
          <w:u w:val="single"/>
        </w:rPr>
        <w:t>1</w:t>
      </w:r>
      <w:r>
        <w:rPr>
          <w:rFonts w:ascii="Arial" w:eastAsia="Times New Roman" w:hAnsi="Arial" w:cs="Arial"/>
          <w:b/>
          <w:bCs/>
          <w:i/>
          <w:iCs/>
          <w:color w:val="000000"/>
          <w:sz w:val="22"/>
          <w:szCs w:val="22"/>
          <w:u w:val="single"/>
        </w:rPr>
        <w:t>3</w:t>
      </w:r>
      <w:r w:rsidRPr="00385C4D">
        <w:rPr>
          <w:rFonts w:ascii="Arial" w:eastAsia="Times New Roman" w:hAnsi="Arial" w:cs="Arial"/>
          <w:b/>
          <w:bCs/>
          <w:i/>
          <w:iCs/>
          <w:color w:val="000000"/>
          <w:sz w:val="22"/>
          <w:szCs w:val="22"/>
          <w:u w:val="single"/>
        </w:rPr>
        <w:t xml:space="preserve"> Local Methods</w:t>
      </w:r>
      <w:r w:rsidRPr="00385C4D">
        <w:rPr>
          <w:rFonts w:ascii="Arial" w:eastAsia="Times New Roman" w:hAnsi="Arial" w:cs="Arial"/>
          <w:color w:val="000000"/>
          <w:sz w:val="22"/>
          <w:szCs w:val="22"/>
        </w:rPr>
        <w:t xml:space="preserve"> Raw DICOM data were downloaded into the </w:t>
      </w:r>
      <w:proofErr w:type="spellStart"/>
      <w:r w:rsidRPr="00385C4D">
        <w:rPr>
          <w:rFonts w:ascii="Arial" w:eastAsia="Times New Roman" w:hAnsi="Arial" w:cs="Arial"/>
          <w:color w:val="000000"/>
          <w:sz w:val="22"/>
          <w:szCs w:val="22"/>
        </w:rPr>
        <w:t>Osirix</w:t>
      </w:r>
      <w:proofErr w:type="spellEnd"/>
      <w:r w:rsidRPr="00385C4D">
        <w:rPr>
          <w:rFonts w:ascii="Arial" w:eastAsia="Times New Roman" w:hAnsi="Arial" w:cs="Arial"/>
          <w:color w:val="000000"/>
          <w:sz w:val="22"/>
          <w:szCs w:val="22"/>
        </w:rPr>
        <w:t xml:space="preserve"> image processing platform (Pixmeo.com, Berne, CH) and processed using the </w:t>
      </w:r>
      <w:proofErr w:type="spellStart"/>
      <w:r w:rsidRPr="00385C4D">
        <w:rPr>
          <w:rFonts w:ascii="Arial" w:eastAsia="Times New Roman" w:hAnsi="Arial" w:cs="Arial"/>
          <w:color w:val="000000"/>
          <w:sz w:val="22"/>
          <w:szCs w:val="22"/>
        </w:rPr>
        <w:t>Osirix</w:t>
      </w:r>
      <w:proofErr w:type="spellEnd"/>
      <w:r w:rsidRPr="00385C4D">
        <w:rPr>
          <w:rFonts w:ascii="Arial" w:eastAsia="Times New Roman" w:hAnsi="Arial" w:cs="Arial"/>
          <w:color w:val="000000"/>
          <w:sz w:val="22"/>
          <w:szCs w:val="22"/>
        </w:rPr>
        <w:t xml:space="preserve"> plugin UMM Diffusion (Version 2.3). The </w:t>
      </w:r>
      <w:proofErr w:type="spellStart"/>
      <w:r w:rsidRPr="00385C4D">
        <w:rPr>
          <w:rFonts w:ascii="Arial" w:eastAsia="Times New Roman" w:hAnsi="Arial" w:cs="Arial"/>
          <w:color w:val="000000"/>
          <w:sz w:val="22"/>
          <w:szCs w:val="22"/>
        </w:rPr>
        <w:t>Osirix</w:t>
      </w:r>
      <w:proofErr w:type="spellEnd"/>
      <w:r w:rsidRPr="00385C4D">
        <w:rPr>
          <w:rFonts w:ascii="Arial" w:eastAsia="Times New Roman" w:hAnsi="Arial" w:cs="Arial"/>
          <w:color w:val="000000"/>
          <w:sz w:val="22"/>
          <w:szCs w:val="22"/>
        </w:rPr>
        <w:t xml:space="preserve"> plugin was created by Dr Frank </w:t>
      </w:r>
      <w:proofErr w:type="spellStart"/>
      <w:r w:rsidRPr="00385C4D">
        <w:rPr>
          <w:rFonts w:ascii="Arial" w:eastAsia="Times New Roman" w:hAnsi="Arial" w:cs="Arial"/>
          <w:color w:val="000000"/>
          <w:sz w:val="22"/>
          <w:szCs w:val="22"/>
        </w:rPr>
        <w:t>Zöllner</w:t>
      </w:r>
      <w:proofErr w:type="spellEnd"/>
      <w:r w:rsidRPr="00385C4D">
        <w:rPr>
          <w:rFonts w:ascii="Arial" w:eastAsia="Times New Roman" w:hAnsi="Arial" w:cs="Arial"/>
          <w:color w:val="000000"/>
          <w:sz w:val="22"/>
          <w:szCs w:val="22"/>
        </w:rPr>
        <w:t xml:space="preserve"> at the Medical University Center, Heidelberg University, Mannheim, Baden-Württemberg, DE (http://ikrsrv1.medma.uni-heidelberg.de/redmine/projects/ummdiffusion)</w:t>
      </w:r>
      <w:r>
        <w:rPr>
          <w:rFonts w:ascii="Arial" w:eastAsia="Times New Roman" w:hAnsi="Arial" w:cs="Arial"/>
          <w:color w:val="000000"/>
          <w:sz w:val="22"/>
          <w:szCs w:val="22"/>
        </w:rPr>
        <w:fldChar w:fldCharType="begin"/>
      </w:r>
      <w:r w:rsidR="00440F43">
        <w:rPr>
          <w:rFonts w:ascii="Arial" w:eastAsia="Times New Roman" w:hAnsi="Arial" w:cs="Arial"/>
          <w:color w:val="000000"/>
          <w:sz w:val="22"/>
          <w:szCs w:val="22"/>
        </w:rPr>
        <w:instrText xml:space="preserve"> ADDIN EN.CITE &lt;EndNote&gt;&lt;Cite&gt;&lt;Author&gt;Zöllner&lt;/Author&gt;&lt;Year&gt;2013&lt;/Year&gt;&lt;RecNum&gt;1464&lt;/RecNum&gt;&lt;DisplayText&gt;&lt;style face="superscript"&gt;20&lt;/style&gt;&lt;/DisplayText&gt;&lt;record&gt;&lt;rec-number&gt;1464&lt;/rec-number&gt;&lt;foreign-keys&gt;&lt;key app="EN" db-id="a0pwffwspseedsepexavspt6w2fwpwzvvaxe" timestamp="1595910210"&gt;1464&lt;/key&gt;&lt;/foreign-keys&gt;&lt;ref-type name="Journal Article"&gt;17&lt;/ref-type&gt;&lt;contributors&gt;&lt;authors&gt;&lt;author&gt;Zöllner, F&lt;/author&gt;&lt;author&gt;Kaiser, Sven&lt;/author&gt;&lt;author&gt;Weisser, Gerald&lt;/author&gt;&lt;author&gt;Schad, L&lt;/author&gt;&lt;/authors&gt;&lt;/contributors&gt;&lt;titles&gt;&lt;title&gt;UMMDiffusion: an OsiriX plug-in for ADC and IVIM analysis in clinical routine&lt;/title&gt;&lt;secondary-title&gt;Salt Lake CIty, USA&lt;/secondary-title&gt;&lt;/titles&gt;&lt;periodical&gt;&lt;full-title&gt;Salt Lake CIty, USA&lt;/full-title&gt;&lt;/periodical&gt;&lt;pages&gt;3115&lt;/pages&gt;&lt;dates&gt;&lt;year&gt;2013&lt;/year&gt;&lt;/dates&gt;&lt;urls&gt;&lt;/urls&gt;&lt;/record&gt;&lt;/Cite&gt;&lt;/EndNote&gt;</w:instrText>
      </w:r>
      <w:r>
        <w:rPr>
          <w:rFonts w:ascii="Arial" w:eastAsia="Times New Roman" w:hAnsi="Arial" w:cs="Arial"/>
          <w:color w:val="000000"/>
          <w:sz w:val="22"/>
          <w:szCs w:val="22"/>
        </w:rPr>
        <w:fldChar w:fldCharType="separate"/>
      </w:r>
      <w:r w:rsidR="00440F43" w:rsidRPr="00440F43">
        <w:rPr>
          <w:rFonts w:ascii="Arial" w:eastAsia="Times New Roman" w:hAnsi="Arial" w:cs="Arial"/>
          <w:noProof/>
          <w:color w:val="000000"/>
          <w:sz w:val="22"/>
          <w:szCs w:val="22"/>
          <w:vertAlign w:val="superscript"/>
        </w:rPr>
        <w:t>20</w:t>
      </w:r>
      <w:r>
        <w:rPr>
          <w:rFonts w:ascii="Arial" w:eastAsia="Times New Roman" w:hAnsi="Arial" w:cs="Arial"/>
          <w:color w:val="000000"/>
          <w:sz w:val="22"/>
          <w:szCs w:val="22"/>
        </w:rPr>
        <w:fldChar w:fldCharType="end"/>
      </w:r>
      <w:r w:rsidRPr="00385C4D">
        <w:rPr>
          <w:rFonts w:ascii="Arial" w:eastAsia="Times New Roman" w:hAnsi="Arial" w:cs="Arial"/>
          <w:color w:val="000000"/>
          <w:sz w:val="22"/>
          <w:szCs w:val="22"/>
        </w:rPr>
        <w:t xml:space="preserve">. Briefly, multiple b-value diffusion MRI images were loaded as 4D objects in </w:t>
      </w:r>
      <w:proofErr w:type="spellStart"/>
      <w:r w:rsidRPr="00385C4D">
        <w:rPr>
          <w:rFonts w:ascii="Arial" w:eastAsia="Times New Roman" w:hAnsi="Arial" w:cs="Arial"/>
          <w:color w:val="000000"/>
          <w:sz w:val="22"/>
          <w:szCs w:val="22"/>
        </w:rPr>
        <w:t>Osirix</w:t>
      </w:r>
      <w:proofErr w:type="spellEnd"/>
      <w:r w:rsidRPr="00385C4D">
        <w:rPr>
          <w:rFonts w:ascii="Arial" w:eastAsia="Times New Roman" w:hAnsi="Arial" w:cs="Arial"/>
          <w:color w:val="000000"/>
          <w:sz w:val="22"/>
          <w:szCs w:val="22"/>
        </w:rPr>
        <w:t xml:space="preserve"> where the frames are multiple b-value image sets. The software determines the b-value from the DICOM header (tag 0018,9087).  ADC maps were calculated by 1) a standard mono-exponential fit</w:t>
      </w:r>
      <w:r>
        <w:rPr>
          <w:rFonts w:ascii="Arial" w:eastAsia="Times New Roman" w:hAnsi="Arial" w:cs="Arial"/>
          <w:color w:val="000000"/>
          <w:sz w:val="22"/>
          <w:szCs w:val="22"/>
        </w:rPr>
        <w:fldChar w:fldCharType="begin"/>
      </w:r>
      <w:r w:rsidR="00440F43">
        <w:rPr>
          <w:rFonts w:ascii="Arial" w:eastAsia="Times New Roman" w:hAnsi="Arial" w:cs="Arial"/>
          <w:color w:val="000000"/>
          <w:sz w:val="22"/>
          <w:szCs w:val="22"/>
        </w:rPr>
        <w:instrText xml:space="preserve"> ADDIN EN.CITE &lt;EndNote&gt;&lt;Cite&gt;&lt;Author&gt;Stejskal&lt;/Author&gt;&lt;Year&gt;1965&lt;/Year&gt;&lt;RecNum&gt;1455&lt;/RecNum&gt;&lt;DisplayText&gt;&lt;style face="superscript"&gt;11&lt;/style&gt;&lt;/DisplayText&gt;&lt;record&gt;&lt;rec-number&gt;1455&lt;/rec-number&gt;&lt;foreign-keys&gt;&lt;key app="EN" db-id="a0pwffwspseedsepexavspt6w2fwpwzvvaxe" timestamp="1595907796"&gt;1455&lt;/key&gt;&lt;/foreign-keys&gt;&lt;ref-type name="Journal Article"&gt;17&lt;/ref-type&gt;&lt;contributors&gt;&lt;authors&gt;&lt;author&gt;Stejskal, Edward O&lt;/author&gt;&lt;author&gt;Tanner, John E&lt;/author&gt;&lt;/authors&gt;&lt;/contributors&gt;&lt;titles&gt;&lt;title&gt;Spin diffusion measurements: spin echoes in the presence of a time</w:instrText>
      </w:r>
      <w:r w:rsidR="00440F43">
        <w:rPr>
          <w:rFonts w:ascii="Cambria Math" w:eastAsia="Times New Roman" w:hAnsi="Cambria Math" w:cs="Cambria Math"/>
          <w:color w:val="000000"/>
          <w:sz w:val="22"/>
          <w:szCs w:val="22"/>
        </w:rPr>
        <w:instrText>‐</w:instrText>
      </w:r>
      <w:r w:rsidR="00440F43">
        <w:rPr>
          <w:rFonts w:ascii="Arial" w:eastAsia="Times New Roman" w:hAnsi="Arial" w:cs="Arial"/>
          <w:color w:val="000000"/>
          <w:sz w:val="22"/>
          <w:szCs w:val="22"/>
        </w:rPr>
        <w:instrText>dependent field gradient&lt;/title&gt;&lt;secondary-title&gt;The journal of chemical physics&lt;/secondary-title&gt;&lt;/titles&gt;&lt;periodical&gt;&lt;full-title&gt;The journal of chemical physics&lt;/full-title&gt;&lt;/periodical&gt;&lt;pages&gt;288-292&lt;/pages&gt;&lt;volume&gt;42&lt;/volume&gt;&lt;number&gt;1&lt;/number&gt;&lt;dates&gt;&lt;year&gt;1965&lt;/year&gt;&lt;/dates&gt;&lt;isbn&gt;0021-9606&lt;/isbn&gt;&lt;urls&gt;&lt;/urls&gt;&lt;/record&gt;&lt;/Cite&gt;&lt;/EndNote&gt;</w:instrText>
      </w:r>
      <w:r>
        <w:rPr>
          <w:rFonts w:ascii="Arial" w:eastAsia="Times New Roman" w:hAnsi="Arial" w:cs="Arial"/>
          <w:color w:val="000000"/>
          <w:sz w:val="22"/>
          <w:szCs w:val="22"/>
        </w:rPr>
        <w:fldChar w:fldCharType="separate"/>
      </w:r>
      <w:r w:rsidR="00440F43" w:rsidRPr="00440F43">
        <w:rPr>
          <w:rFonts w:ascii="Arial" w:eastAsia="Times New Roman" w:hAnsi="Arial" w:cs="Arial"/>
          <w:noProof/>
          <w:color w:val="000000"/>
          <w:sz w:val="22"/>
          <w:szCs w:val="22"/>
          <w:vertAlign w:val="superscript"/>
        </w:rPr>
        <w:t>11</w:t>
      </w:r>
      <w:r>
        <w:rPr>
          <w:rFonts w:ascii="Arial" w:eastAsia="Times New Roman" w:hAnsi="Arial" w:cs="Arial"/>
          <w:color w:val="000000"/>
          <w:sz w:val="22"/>
          <w:szCs w:val="22"/>
        </w:rPr>
        <w:fldChar w:fldCharType="end"/>
      </w:r>
      <w:r w:rsidRPr="00385C4D">
        <w:rPr>
          <w:rFonts w:ascii="Arial" w:eastAsia="Times New Roman" w:hAnsi="Arial" w:cs="Arial"/>
          <w:color w:val="000000"/>
          <w:sz w:val="22"/>
          <w:szCs w:val="22"/>
        </w:rPr>
        <w:t xml:space="preserve">, and 2) a bi-exponential intravoxel incoherent motion (IVIM) fit for more than 2 multiple b-value frames with an option for a cut-off perfusion b-value, that produced diffusion (D = slow diffusion), </w:t>
      </w:r>
      <w:proofErr w:type="spellStart"/>
      <w:r w:rsidRPr="00385C4D">
        <w:rPr>
          <w:rFonts w:ascii="Arial" w:eastAsia="Times New Roman" w:hAnsi="Arial" w:cs="Arial"/>
          <w:color w:val="000000"/>
          <w:sz w:val="22"/>
          <w:szCs w:val="22"/>
        </w:rPr>
        <w:lastRenderedPageBreak/>
        <w:t>pseudodiffusion</w:t>
      </w:r>
      <w:proofErr w:type="spellEnd"/>
      <w:r w:rsidRPr="00385C4D">
        <w:rPr>
          <w:rFonts w:ascii="Arial" w:eastAsia="Times New Roman" w:hAnsi="Arial" w:cs="Arial"/>
          <w:color w:val="000000"/>
          <w:sz w:val="22"/>
          <w:szCs w:val="22"/>
        </w:rPr>
        <w:t xml:space="preserve"> (D* = fast diffusion) and perfusion fraction (f) maps</w:t>
      </w:r>
      <w:r>
        <w:rPr>
          <w:rFonts w:ascii="Arial" w:eastAsia="Times New Roman" w:hAnsi="Arial" w:cs="Arial"/>
          <w:color w:val="000000"/>
          <w:sz w:val="22"/>
          <w:szCs w:val="22"/>
        </w:rPr>
        <w:fldChar w:fldCharType="begin"/>
      </w:r>
      <w:r w:rsidR="0074712D">
        <w:rPr>
          <w:rFonts w:ascii="Arial" w:eastAsia="Times New Roman" w:hAnsi="Arial" w:cs="Arial"/>
          <w:color w:val="000000"/>
          <w:sz w:val="22"/>
          <w:szCs w:val="22"/>
        </w:rPr>
        <w:instrText xml:space="preserve"> ADDIN EN.CITE &lt;EndNote&gt;&lt;Cite&gt;&lt;Author&gt;Le Bihan&lt;/Author&gt;&lt;Year&gt;1988&lt;/Year&gt;&lt;RecNum&gt;1267&lt;/RecNum&gt;&lt;DisplayText&gt;&lt;style face="superscript"&gt;3&lt;/style&gt;&lt;/DisplayText&gt;&lt;record&gt;&lt;rec-number&gt;1267&lt;/rec-number&gt;&lt;foreign-keys&gt;&lt;key app="EN" db-id="a0pwffwspseedsepexavspt6w2fwpwzvvaxe" timestamp="1595906936"&gt;1267&lt;/key&gt;&lt;/foreign-keys&gt;&lt;ref-type name="Journal Article"&gt;17&lt;/ref-type&gt;&lt;contributors&gt;&lt;authors&gt;&lt;author&gt;Le Bihan, D.&lt;/author&gt;&lt;author&gt;Breton, E.&lt;/author&gt;&lt;author&gt;Lallemand, D.&lt;/author&gt;&lt;author&gt;Aubin, M. L.&lt;/author&gt;&lt;author&gt;Vignaud, J.&lt;/author&gt;&lt;author&gt;Laval-Jeantet, M.&lt;/author&gt;&lt;/authors&gt;&lt;/contributors&gt;&lt;auth-address&gt;Groupe de Biophysique, Ecole Polytechnique, Palaiseau, France.&lt;/auth-address&gt;&lt;titles&gt;&lt;title&gt;Separation of diffusion and perfusion in intravoxel incoherent motion MR imaging&lt;/title&gt;&lt;secondary-title&gt;Radiology&lt;/secondary-title&gt;&lt;/titles&gt;&lt;periodical&gt;&lt;full-title&gt;Radiology&lt;/full-title&gt;&lt;/periodical&gt;&lt;pages&gt;497-505&lt;/pages&gt;&lt;volume&gt;168&lt;/volume&gt;&lt;number&gt;2&lt;/number&gt;&lt;edition&gt;1988/08/01&lt;/edition&gt;&lt;keywords&gt;&lt;keyword&gt;Bone Neoplasms/*diagnosis&lt;/keyword&gt;&lt;keyword&gt;Brain Ischemia/*diagnosis&lt;/keyword&gt;&lt;keyword&gt;Brain Neoplasms/*diagnosis&lt;/keyword&gt;&lt;keyword&gt;Cerebrovascular Circulation&lt;/keyword&gt;&lt;keyword&gt;Diffusion&lt;/keyword&gt;&lt;keyword&gt;Humans&lt;/keyword&gt;&lt;keyword&gt;Magnetic Resonance Imaging/*methods&lt;/keyword&gt;&lt;keyword&gt;Microcirculation&lt;/keyword&gt;&lt;keyword&gt;Models, Structural&lt;/keyword&gt;&lt;keyword&gt;Perfusion&lt;/keyword&gt;&lt;/keywords&gt;&lt;dates&gt;&lt;year&gt;1988&lt;/year&gt;&lt;pub-dates&gt;&lt;date&gt;Aug&lt;/date&gt;&lt;/pub-dates&gt;&lt;/dates&gt;&lt;isbn&gt;0033-8419 (Print)&amp;#xD;0033-8419 (Linking)&lt;/isbn&gt;&lt;accession-num&gt;3393671&lt;/accession-num&gt;&lt;urls&gt;&lt;related-urls&gt;&lt;url&gt;https://www.ncbi.nlm.nih.gov/pubmed/3393671&lt;/url&gt;&lt;/related-urls&gt;&lt;/urls&gt;&lt;electronic-resource-num&gt;10.1148/radiology.168.2.3393671&lt;/electronic-resource-num&gt;&lt;/record&gt;&lt;/Cite&gt;&lt;/EndNote&gt;</w:instrText>
      </w:r>
      <w:r>
        <w:rPr>
          <w:rFonts w:ascii="Arial" w:eastAsia="Times New Roman" w:hAnsi="Arial" w:cs="Arial"/>
          <w:color w:val="000000"/>
          <w:sz w:val="22"/>
          <w:szCs w:val="22"/>
        </w:rPr>
        <w:fldChar w:fldCharType="separate"/>
      </w:r>
      <w:r w:rsidR="0074712D" w:rsidRPr="0074712D">
        <w:rPr>
          <w:rFonts w:ascii="Arial" w:eastAsia="Times New Roman" w:hAnsi="Arial" w:cs="Arial"/>
          <w:noProof/>
          <w:color w:val="000000"/>
          <w:sz w:val="22"/>
          <w:szCs w:val="22"/>
          <w:vertAlign w:val="superscript"/>
        </w:rPr>
        <w:t>3</w:t>
      </w:r>
      <w:r>
        <w:rPr>
          <w:rFonts w:ascii="Arial" w:eastAsia="Times New Roman" w:hAnsi="Arial" w:cs="Arial"/>
          <w:color w:val="000000"/>
          <w:sz w:val="22"/>
          <w:szCs w:val="22"/>
        </w:rPr>
        <w:fldChar w:fldCharType="end"/>
      </w:r>
      <w:r w:rsidRPr="00385C4D">
        <w:rPr>
          <w:rFonts w:ascii="Arial" w:eastAsia="Times New Roman" w:hAnsi="Arial" w:cs="Arial"/>
          <w:color w:val="000000"/>
          <w:sz w:val="22"/>
          <w:szCs w:val="22"/>
        </w:rPr>
        <w:t>. Kurtosis maps were computed by the method of Jensen et al.</w:t>
      </w:r>
      <w:r>
        <w:rPr>
          <w:rFonts w:ascii="Arial" w:eastAsia="Times New Roman" w:hAnsi="Arial" w:cs="Arial"/>
          <w:color w:val="000000"/>
          <w:sz w:val="22"/>
          <w:szCs w:val="22"/>
        </w:rPr>
        <w:fldChar w:fldCharType="begin"/>
      </w:r>
      <w:r w:rsidR="00440F43">
        <w:rPr>
          <w:rFonts w:ascii="Arial" w:eastAsia="Times New Roman" w:hAnsi="Arial" w:cs="Arial"/>
          <w:color w:val="000000"/>
          <w:sz w:val="22"/>
          <w:szCs w:val="22"/>
        </w:rPr>
        <w:instrText xml:space="preserve"> ADDIN EN.CITE &lt;EndNote&gt;&lt;Cite&gt;&lt;Author&gt;Jensen&lt;/Author&gt;&lt;Year&gt;2005&lt;/Year&gt;&lt;RecNum&gt;1054&lt;/RecNum&gt;&lt;DisplayText&gt;&lt;style face="superscript"&gt;17&lt;/style&gt;&lt;/DisplayText&gt;&lt;record&gt;&lt;rec-number&gt;1054&lt;/rec-number&gt;&lt;foreign-keys&gt;&lt;key app="EN" db-id="a0pwffwspseedsepexavspt6w2fwpwzvvaxe" timestamp="1476392769"&gt;1054&lt;/key&gt;&lt;/foreign-keys&gt;&lt;ref-type name="Journal Article"&gt;17&lt;/ref-type&gt;&lt;contributors&gt;&lt;authors&gt;&lt;author&gt;Jensen, J. H.&lt;/author&gt;&lt;author&gt;Helpern, J. A.&lt;/author&gt;&lt;author&gt;Ramani, A.&lt;/author&gt;&lt;author&gt;Lu, H.&lt;/author&gt;&lt;author&gt;Kaczynski, K.&lt;/author&gt;&lt;/authors&gt;&lt;/contributors&gt;&lt;auth-address&gt;Department of Radiology, Center for Biomedical Imaging, New York University School of Medicine, New York, New York 10016-3240, USA. jens.jensen@med.nyu.edu&lt;/auth-address&gt;&lt;titles&gt;&lt;title&gt;Diffusional kurtosis imaging: the quantification of non-gaussian water diffusion by means of magnetic resonance imaging&lt;/title&gt;&lt;secondary-title&gt;Magn Reson Med&lt;/secondary-title&gt;&lt;/titles&gt;&lt;periodical&gt;&lt;full-title&gt;Magn Reson Med&lt;/full-title&gt;&lt;/periodical&gt;&lt;pages&gt;1432-40&lt;/pages&gt;&lt;volume&gt;53&lt;/volume&gt;&lt;number&gt;6&lt;/number&gt;&lt;keywords&gt;&lt;keyword&gt;Anisotropy&lt;/keyword&gt;&lt;keyword&gt;Body Water/*metabolism&lt;/keyword&gt;&lt;keyword&gt;Brain Mapping/*methods&lt;/keyword&gt;&lt;keyword&gt;Diffusion&lt;/keyword&gt;&lt;keyword&gt;Humans&lt;/keyword&gt;&lt;keyword&gt;Image Processing, Computer-Assisted&lt;/keyword&gt;&lt;keyword&gt;Magnetic Resonance Imaging/*methods&lt;/keyword&gt;&lt;keyword&gt;Phantoms, Imaging&lt;/keyword&gt;&lt;/keywords&gt;&lt;dates&gt;&lt;year&gt;2005&lt;/year&gt;&lt;pub-dates&gt;&lt;date&gt;Jun&lt;/date&gt;&lt;/pub-dates&gt;&lt;/dates&gt;&lt;isbn&gt;0740-3194 (Print)&amp;#xD;0740-3194 (Linking)&lt;/isbn&gt;&lt;accession-num&gt;15906300&lt;/accession-num&gt;&lt;urls&gt;&lt;related-urls&gt;&lt;url&gt;http://www.ncbi.nlm.nih.gov/pubmed/15906300&lt;/url&gt;&lt;/related-urls&gt;&lt;/urls&gt;&lt;electronic-resource-num&gt;10.1002/mrm.20508&lt;/electronic-resource-num&gt;&lt;/record&gt;&lt;/Cite&gt;&lt;/EndNote&gt;</w:instrText>
      </w:r>
      <w:r>
        <w:rPr>
          <w:rFonts w:ascii="Arial" w:eastAsia="Times New Roman" w:hAnsi="Arial" w:cs="Arial"/>
          <w:color w:val="000000"/>
          <w:sz w:val="22"/>
          <w:szCs w:val="22"/>
        </w:rPr>
        <w:fldChar w:fldCharType="separate"/>
      </w:r>
      <w:r w:rsidR="00440F43" w:rsidRPr="00440F43">
        <w:rPr>
          <w:rFonts w:ascii="Arial" w:eastAsia="Times New Roman" w:hAnsi="Arial" w:cs="Arial"/>
          <w:noProof/>
          <w:color w:val="000000"/>
          <w:sz w:val="22"/>
          <w:szCs w:val="22"/>
          <w:vertAlign w:val="superscript"/>
        </w:rPr>
        <w:t>17</w:t>
      </w:r>
      <w:r>
        <w:rPr>
          <w:rFonts w:ascii="Arial" w:eastAsia="Times New Roman" w:hAnsi="Arial" w:cs="Arial"/>
          <w:color w:val="000000"/>
          <w:sz w:val="22"/>
          <w:szCs w:val="22"/>
        </w:rPr>
        <w:fldChar w:fldCharType="end"/>
      </w:r>
      <w:r w:rsidRPr="00385C4D">
        <w:rPr>
          <w:rFonts w:ascii="Arial" w:eastAsia="Times New Roman" w:hAnsi="Arial" w:cs="Arial"/>
          <w:color w:val="000000"/>
          <w:sz w:val="22"/>
          <w:szCs w:val="22"/>
        </w:rPr>
        <w:t xml:space="preserve">, and all parametric image maps were saved in DICOM format. </w:t>
      </w:r>
      <w:proofErr w:type="spellStart"/>
      <w:r w:rsidRPr="00385C4D">
        <w:rPr>
          <w:rFonts w:ascii="Arial" w:eastAsia="Times New Roman" w:hAnsi="Arial" w:cs="Arial"/>
          <w:color w:val="000000"/>
          <w:sz w:val="22"/>
          <w:szCs w:val="22"/>
        </w:rPr>
        <w:t>MRIconvert</w:t>
      </w:r>
      <w:proofErr w:type="spellEnd"/>
      <w:r w:rsidRPr="00385C4D">
        <w:rPr>
          <w:rFonts w:ascii="Arial" w:eastAsia="Times New Roman" w:hAnsi="Arial" w:cs="Arial"/>
          <w:color w:val="000000"/>
          <w:sz w:val="22"/>
          <w:szCs w:val="22"/>
        </w:rPr>
        <w:t xml:space="preserve"> (Version 2.0) was used to convert DICOM to </w:t>
      </w:r>
      <w:proofErr w:type="spellStart"/>
      <w:r w:rsidRPr="00385C4D">
        <w:rPr>
          <w:rFonts w:ascii="Arial" w:eastAsia="Times New Roman" w:hAnsi="Arial" w:cs="Arial"/>
          <w:color w:val="000000"/>
          <w:sz w:val="22"/>
          <w:szCs w:val="22"/>
        </w:rPr>
        <w:t>NifTi</w:t>
      </w:r>
      <w:proofErr w:type="spellEnd"/>
      <w:r w:rsidRPr="00385C4D">
        <w:rPr>
          <w:rFonts w:ascii="Arial" w:eastAsia="Times New Roman" w:hAnsi="Arial" w:cs="Arial"/>
          <w:color w:val="000000"/>
          <w:sz w:val="22"/>
          <w:szCs w:val="22"/>
        </w:rPr>
        <w:t xml:space="preserve"> format for image submission.</w:t>
      </w:r>
    </w:p>
    <w:p w14:paraId="75BDAA7A" w14:textId="45D5F5ED" w:rsidR="00170996" w:rsidRPr="00385C4D" w:rsidRDefault="00170996" w:rsidP="007D5F3E">
      <w:pPr>
        <w:spacing w:line="480" w:lineRule="auto"/>
        <w:jc w:val="both"/>
        <w:rPr>
          <w:rFonts w:ascii="Arial" w:eastAsia="Times New Roman" w:hAnsi="Arial" w:cs="Arial"/>
          <w:color w:val="000000"/>
          <w:sz w:val="22"/>
          <w:szCs w:val="22"/>
        </w:rPr>
      </w:pPr>
      <w:r w:rsidRPr="00385C4D">
        <w:rPr>
          <w:rFonts w:ascii="Arial" w:eastAsia="Times New Roman" w:hAnsi="Arial" w:cs="Arial"/>
          <w:b/>
          <w:bCs/>
          <w:i/>
          <w:iCs/>
          <w:color w:val="000000"/>
          <w:sz w:val="22"/>
          <w:szCs w:val="22"/>
          <w:u w:val="single"/>
        </w:rPr>
        <w:t>Site</w:t>
      </w:r>
      <w:r>
        <w:rPr>
          <w:rFonts w:ascii="Arial" w:eastAsia="Times New Roman" w:hAnsi="Arial" w:cs="Arial"/>
          <w:b/>
          <w:bCs/>
          <w:i/>
          <w:iCs/>
          <w:color w:val="000000"/>
          <w:sz w:val="22"/>
          <w:szCs w:val="22"/>
          <w:u w:val="single"/>
        </w:rPr>
        <w:t xml:space="preserve"> </w:t>
      </w:r>
      <w:r>
        <w:rPr>
          <w:rFonts w:ascii="Arial" w:eastAsia="Times New Roman" w:hAnsi="Arial" w:cs="Arial"/>
          <w:b/>
          <w:i/>
          <w:color w:val="000000" w:themeColor="text1"/>
          <w:sz w:val="22"/>
          <w:szCs w:val="22"/>
          <w:u w:val="single"/>
        </w:rPr>
        <w:t>Implementation</w:t>
      </w:r>
      <w:r w:rsidRPr="00385C4D">
        <w:rPr>
          <w:rFonts w:ascii="Arial" w:eastAsia="Times New Roman" w:hAnsi="Arial" w:cs="Arial"/>
          <w:b/>
          <w:bCs/>
          <w:i/>
          <w:iCs/>
          <w:color w:val="000000"/>
          <w:sz w:val="22"/>
          <w:szCs w:val="22"/>
          <w:u w:val="single"/>
        </w:rPr>
        <w:t xml:space="preserve"> 1</w:t>
      </w:r>
      <w:r>
        <w:rPr>
          <w:rFonts w:ascii="Arial" w:eastAsia="Times New Roman" w:hAnsi="Arial" w:cs="Arial"/>
          <w:b/>
          <w:bCs/>
          <w:i/>
          <w:iCs/>
          <w:color w:val="000000"/>
          <w:sz w:val="22"/>
          <w:szCs w:val="22"/>
          <w:u w:val="single"/>
        </w:rPr>
        <w:t>3</w:t>
      </w:r>
      <w:r w:rsidRPr="00385C4D">
        <w:rPr>
          <w:rFonts w:ascii="Arial" w:eastAsia="Times New Roman" w:hAnsi="Arial" w:cs="Arial"/>
          <w:b/>
          <w:bCs/>
          <w:i/>
          <w:iCs/>
          <w:color w:val="000000"/>
          <w:sz w:val="22"/>
          <w:szCs w:val="22"/>
          <w:u w:val="single"/>
        </w:rPr>
        <w:t xml:space="preserve"> Preprocessing </w:t>
      </w:r>
      <w:r w:rsidR="00A64608">
        <w:rPr>
          <w:rFonts w:ascii="Arial" w:eastAsia="Times New Roman" w:hAnsi="Arial" w:cs="Arial"/>
          <w:b/>
          <w:bCs/>
          <w:i/>
          <w:iCs/>
          <w:color w:val="000000"/>
          <w:sz w:val="22"/>
          <w:szCs w:val="22"/>
          <w:u w:val="single"/>
        </w:rPr>
        <w:t xml:space="preserve">at the Central </w:t>
      </w:r>
      <w:proofErr w:type="gramStart"/>
      <w:r w:rsidR="00A64608">
        <w:rPr>
          <w:rFonts w:ascii="Arial" w:eastAsia="Times New Roman" w:hAnsi="Arial" w:cs="Arial"/>
          <w:b/>
          <w:bCs/>
          <w:i/>
          <w:iCs/>
          <w:color w:val="000000"/>
          <w:sz w:val="22"/>
          <w:szCs w:val="22"/>
          <w:u w:val="single"/>
        </w:rPr>
        <w:t>Site</w:t>
      </w:r>
      <w:r w:rsidRPr="00385C4D">
        <w:rPr>
          <w:rFonts w:ascii="Arial" w:eastAsia="Times New Roman" w:hAnsi="Arial" w:cs="Arial"/>
          <w:color w:val="000000"/>
          <w:sz w:val="22"/>
          <w:szCs w:val="22"/>
        </w:rPr>
        <w:t>  Images</w:t>
      </w:r>
      <w:proofErr w:type="gramEnd"/>
      <w:r w:rsidRPr="00385C4D">
        <w:rPr>
          <w:rFonts w:ascii="Arial" w:eastAsia="Times New Roman" w:hAnsi="Arial" w:cs="Arial"/>
          <w:color w:val="000000"/>
          <w:sz w:val="22"/>
          <w:szCs w:val="22"/>
        </w:rPr>
        <w:t xml:space="preserve"> were scaled to match </w:t>
      </w:r>
      <w:r>
        <w:rPr>
          <w:rFonts w:ascii="Arial" w:eastAsia="Times New Roman" w:hAnsi="Arial" w:cs="Arial"/>
          <w:color w:val="000000" w:themeColor="text1"/>
          <w:sz w:val="22"/>
          <w:szCs w:val="22"/>
        </w:rPr>
        <w:t>group-level</w:t>
      </w:r>
      <w:r w:rsidRPr="00385C4D">
        <w:rPr>
          <w:rFonts w:ascii="Arial" w:eastAsia="Times New Roman" w:hAnsi="Arial" w:cs="Arial"/>
          <w:color w:val="000000"/>
          <w:sz w:val="22"/>
          <w:szCs w:val="22"/>
        </w:rPr>
        <w:t xml:space="preserve"> units accordingly, no reorientation was needed.</w:t>
      </w:r>
    </w:p>
    <w:p w14:paraId="14656557" w14:textId="7E9721CB" w:rsidR="00342E9C" w:rsidRPr="00342E9C" w:rsidRDefault="00CA033B" w:rsidP="007D5F3E">
      <w:pPr>
        <w:spacing w:line="480" w:lineRule="auto"/>
        <w:jc w:val="both"/>
        <w:rPr>
          <w:rFonts w:ascii="Arial" w:eastAsia="Times New Roman" w:hAnsi="Arial" w:cs="Arial"/>
          <w:color w:val="000000"/>
          <w:sz w:val="22"/>
          <w:szCs w:val="22"/>
        </w:rPr>
      </w:pPr>
      <w:r w:rsidRPr="69382C75">
        <w:rPr>
          <w:rFonts w:ascii="Arial" w:eastAsia="Times New Roman" w:hAnsi="Arial" w:cs="Arial"/>
          <w:b/>
          <w:bCs/>
          <w:i/>
          <w:iCs/>
          <w:color w:val="000000" w:themeColor="text1"/>
          <w:sz w:val="22"/>
          <w:szCs w:val="22"/>
          <w:u w:val="single"/>
        </w:rPr>
        <w:t xml:space="preserve">Site </w:t>
      </w:r>
      <w:r w:rsidR="005D5353">
        <w:rPr>
          <w:rFonts w:ascii="Arial" w:eastAsia="Times New Roman" w:hAnsi="Arial" w:cs="Arial"/>
          <w:b/>
          <w:i/>
          <w:color w:val="000000" w:themeColor="text1"/>
          <w:sz w:val="22"/>
          <w:szCs w:val="22"/>
          <w:u w:val="single"/>
        </w:rPr>
        <w:t xml:space="preserve">Implementation </w:t>
      </w:r>
      <w:r w:rsidRPr="69382C75">
        <w:rPr>
          <w:rFonts w:ascii="Arial" w:eastAsia="Times New Roman" w:hAnsi="Arial" w:cs="Arial"/>
          <w:b/>
          <w:bCs/>
          <w:i/>
          <w:iCs/>
          <w:color w:val="000000" w:themeColor="text1"/>
          <w:sz w:val="22"/>
          <w:szCs w:val="22"/>
          <w:u w:val="single"/>
        </w:rPr>
        <w:t>1</w:t>
      </w:r>
      <w:r w:rsidR="00910D44">
        <w:rPr>
          <w:rFonts w:ascii="Arial" w:eastAsia="Times New Roman" w:hAnsi="Arial" w:cs="Arial"/>
          <w:b/>
          <w:bCs/>
          <w:i/>
          <w:iCs/>
          <w:color w:val="000000" w:themeColor="text1"/>
          <w:sz w:val="22"/>
          <w:szCs w:val="22"/>
          <w:u w:val="single"/>
        </w:rPr>
        <w:t>0</w:t>
      </w:r>
      <w:r w:rsidRPr="69382C75">
        <w:rPr>
          <w:rFonts w:ascii="Arial" w:eastAsia="Times New Roman" w:hAnsi="Arial" w:cs="Arial"/>
          <w:b/>
          <w:bCs/>
          <w:i/>
          <w:iCs/>
          <w:color w:val="000000" w:themeColor="text1"/>
          <w:sz w:val="22"/>
          <w:szCs w:val="22"/>
          <w:u w:val="single"/>
        </w:rPr>
        <w:t xml:space="preserve"> </w:t>
      </w:r>
      <w:r w:rsidR="003763AC">
        <w:rPr>
          <w:rFonts w:ascii="Arial" w:eastAsia="Times New Roman" w:hAnsi="Arial" w:cs="Arial"/>
          <w:b/>
          <w:bCs/>
          <w:i/>
          <w:iCs/>
          <w:color w:val="000000" w:themeColor="text1"/>
          <w:sz w:val="22"/>
          <w:szCs w:val="22"/>
          <w:u w:val="single"/>
        </w:rPr>
        <w:t xml:space="preserve">and 14 </w:t>
      </w:r>
      <w:r w:rsidRPr="69382C75">
        <w:rPr>
          <w:rFonts w:ascii="Arial" w:eastAsia="Times New Roman" w:hAnsi="Arial" w:cs="Arial"/>
          <w:b/>
          <w:bCs/>
          <w:i/>
          <w:iCs/>
          <w:color w:val="000000" w:themeColor="text1"/>
          <w:sz w:val="22"/>
          <w:szCs w:val="22"/>
          <w:u w:val="single"/>
        </w:rPr>
        <w:t>Local Methods</w:t>
      </w:r>
      <w:r w:rsidRPr="69382C75">
        <w:rPr>
          <w:rFonts w:ascii="Arial" w:eastAsia="Times New Roman" w:hAnsi="Arial" w:cs="Arial"/>
          <w:color w:val="000000" w:themeColor="text1"/>
          <w:sz w:val="22"/>
          <w:szCs w:val="22"/>
        </w:rPr>
        <w:t xml:space="preserve"> Raw DICOM data were downloaded and </w:t>
      </w:r>
      <w:r w:rsidR="00AF7629" w:rsidRPr="69382C75">
        <w:rPr>
          <w:rFonts w:ascii="Arial" w:eastAsia="Times New Roman" w:hAnsi="Arial" w:cs="Arial"/>
          <w:color w:val="000000" w:themeColor="text1"/>
          <w:sz w:val="22"/>
          <w:szCs w:val="22"/>
        </w:rPr>
        <w:t>i</w:t>
      </w:r>
      <w:r w:rsidR="00342E9C" w:rsidRPr="69382C75">
        <w:rPr>
          <w:rFonts w:ascii="Arial" w:eastAsia="Times New Roman" w:hAnsi="Arial" w:cs="Arial"/>
          <w:color w:val="000000" w:themeColor="text1"/>
          <w:sz w:val="22"/>
          <w:szCs w:val="22"/>
        </w:rPr>
        <w:t xml:space="preserve">mage processing for determination of diffusion parameters, used the publicly available </w:t>
      </w:r>
      <w:proofErr w:type="spellStart"/>
      <w:r w:rsidR="00342E9C" w:rsidRPr="69382C75">
        <w:rPr>
          <w:rFonts w:ascii="Arial" w:eastAsia="Times New Roman" w:hAnsi="Arial" w:cs="Arial"/>
          <w:color w:val="000000" w:themeColor="text1"/>
          <w:sz w:val="22"/>
          <w:szCs w:val="22"/>
        </w:rPr>
        <w:t>Osirix</w:t>
      </w:r>
      <w:proofErr w:type="spellEnd"/>
      <w:r w:rsidR="00342E9C" w:rsidRPr="69382C75">
        <w:rPr>
          <w:rFonts w:ascii="Arial" w:eastAsia="Times New Roman" w:hAnsi="Arial" w:cs="Arial"/>
          <w:color w:val="000000" w:themeColor="text1"/>
          <w:sz w:val="22"/>
          <w:szCs w:val="22"/>
        </w:rPr>
        <w:t xml:space="preserve"> with the installed plugin module </w:t>
      </w:r>
      <w:proofErr w:type="spellStart"/>
      <w:r w:rsidR="00342E9C" w:rsidRPr="69382C75">
        <w:rPr>
          <w:rFonts w:ascii="Arial" w:eastAsia="Times New Roman" w:hAnsi="Arial" w:cs="Arial"/>
          <w:color w:val="000000" w:themeColor="text1"/>
          <w:sz w:val="22"/>
          <w:szCs w:val="22"/>
        </w:rPr>
        <w:t>ADCmap</w:t>
      </w:r>
      <w:proofErr w:type="spellEnd"/>
      <w:r w:rsidR="00342E9C" w:rsidRPr="69382C75">
        <w:rPr>
          <w:rFonts w:ascii="Arial" w:eastAsia="Times New Roman" w:hAnsi="Arial" w:cs="Arial"/>
          <w:color w:val="000000" w:themeColor="text1"/>
          <w:sz w:val="22"/>
          <w:szCs w:val="22"/>
        </w:rPr>
        <w:t xml:space="preserve"> (V1.9, Stanford University</w:t>
      </w:r>
      <w:r w:rsidR="00D65946">
        <w:rPr>
          <w:rFonts w:ascii="Arial" w:eastAsia="Times New Roman" w:hAnsi="Arial" w:cs="Arial"/>
          <w:color w:val="000000" w:themeColor="text1"/>
          <w:sz w:val="22"/>
          <w:szCs w:val="22"/>
        </w:rPr>
        <w:t>,</w:t>
      </w:r>
      <w:r w:rsidR="00142D3B">
        <w:rPr>
          <w:rFonts w:ascii="Arial" w:eastAsia="Times New Roman" w:hAnsi="Arial" w:cs="Arial"/>
          <w:color w:val="000000" w:themeColor="text1"/>
          <w:sz w:val="22"/>
          <w:szCs w:val="22"/>
        </w:rPr>
        <w:t xml:space="preserve"> </w:t>
      </w:r>
      <w:hyperlink r:id="rId19" w:history="1">
        <w:r w:rsidR="00692BF7" w:rsidRPr="00692BF7">
          <w:rPr>
            <w:rStyle w:val="Hyperlink"/>
            <w:rFonts w:ascii="Arial" w:eastAsia="Times New Roman" w:hAnsi="Arial" w:cs="Arial"/>
            <w:sz w:val="22"/>
            <w:szCs w:val="22"/>
          </w:rPr>
          <w:t>https://github.com/mribri999/ADCmap</w:t>
        </w:r>
      </w:hyperlink>
      <w:r w:rsidR="00142D3B">
        <w:rPr>
          <w:rFonts w:ascii="Arial" w:eastAsia="Times New Roman" w:hAnsi="Arial" w:cs="Arial"/>
          <w:color w:val="000000" w:themeColor="text1"/>
          <w:sz w:val="22"/>
          <w:szCs w:val="22"/>
        </w:rPr>
        <w:t>)</w:t>
      </w:r>
      <w:r w:rsidR="00342E9C" w:rsidRPr="69382C75">
        <w:rPr>
          <w:rFonts w:ascii="Arial" w:eastAsia="Times New Roman" w:hAnsi="Arial" w:cs="Arial"/>
          <w:color w:val="000000" w:themeColor="text1"/>
          <w:sz w:val="22"/>
          <w:szCs w:val="22"/>
        </w:rPr>
        <w:t xml:space="preserve">.  Briefly, DICOM images were loaded as 4D objects in </w:t>
      </w:r>
      <w:proofErr w:type="spellStart"/>
      <w:r w:rsidR="00342E9C" w:rsidRPr="69382C75">
        <w:rPr>
          <w:rFonts w:ascii="Arial" w:eastAsia="Times New Roman" w:hAnsi="Arial" w:cs="Arial"/>
          <w:color w:val="000000" w:themeColor="text1"/>
          <w:sz w:val="22"/>
          <w:szCs w:val="22"/>
        </w:rPr>
        <w:t>Osirix</w:t>
      </w:r>
      <w:proofErr w:type="spellEnd"/>
      <w:r w:rsidR="00342E9C" w:rsidRPr="69382C75">
        <w:rPr>
          <w:rFonts w:ascii="Arial" w:eastAsia="Times New Roman" w:hAnsi="Arial" w:cs="Arial"/>
          <w:color w:val="000000" w:themeColor="text1"/>
          <w:sz w:val="22"/>
          <w:szCs w:val="22"/>
        </w:rPr>
        <w:t xml:space="preserve"> where the frames are multiple b-value image sets. The software permits manual entry of b-values for each frame of data, as </w:t>
      </w:r>
      <w:proofErr w:type="spellStart"/>
      <w:r w:rsidR="00342E9C" w:rsidRPr="69382C75">
        <w:rPr>
          <w:rFonts w:ascii="Arial" w:eastAsia="Times New Roman" w:hAnsi="Arial" w:cs="Arial"/>
          <w:color w:val="000000" w:themeColor="text1"/>
          <w:sz w:val="22"/>
          <w:szCs w:val="22"/>
        </w:rPr>
        <w:t>ADCmap</w:t>
      </w:r>
      <w:proofErr w:type="spellEnd"/>
      <w:r w:rsidR="00342E9C" w:rsidRPr="69382C75">
        <w:rPr>
          <w:rFonts w:ascii="Arial" w:eastAsia="Times New Roman" w:hAnsi="Arial" w:cs="Arial"/>
          <w:color w:val="000000" w:themeColor="text1"/>
          <w:sz w:val="22"/>
          <w:szCs w:val="22"/>
        </w:rPr>
        <w:t xml:space="preserve"> has limited ability to detect b-values in the DICOM header.  Standard ADC maps were calculated from the mono-exponential decay curve of signal intensity as a function of diffusion b values by performing a nonlinear least-squares fit. Fast and slow diffusion maps and perfusion fraction were derived for intravoxel incoherent motion (IVIM) data using two methods. A two-stage b-value fit beginning with higher b-values (b&gt;200 s/mm2) to produce diffusion (D = slow diffusion), </w:t>
      </w:r>
      <w:proofErr w:type="spellStart"/>
      <w:r w:rsidR="00342E9C" w:rsidRPr="69382C75">
        <w:rPr>
          <w:rFonts w:ascii="Arial" w:eastAsia="Times New Roman" w:hAnsi="Arial" w:cs="Arial"/>
          <w:color w:val="000000" w:themeColor="text1"/>
          <w:sz w:val="22"/>
          <w:szCs w:val="22"/>
        </w:rPr>
        <w:t>pseudodiffusion</w:t>
      </w:r>
      <w:proofErr w:type="spellEnd"/>
      <w:r w:rsidR="00342E9C" w:rsidRPr="69382C75">
        <w:rPr>
          <w:rFonts w:ascii="Arial" w:eastAsia="Times New Roman" w:hAnsi="Arial" w:cs="Arial"/>
          <w:color w:val="000000" w:themeColor="text1"/>
          <w:sz w:val="22"/>
          <w:szCs w:val="22"/>
        </w:rPr>
        <w:t xml:space="preserve"> (D* = fast diffusion), perfusion fraction (f) and residual error maps. The </w:t>
      </w:r>
      <w:r w:rsidR="005D5353">
        <w:rPr>
          <w:rFonts w:ascii="Arial" w:eastAsia="Times New Roman" w:hAnsi="Arial" w:cs="Arial"/>
          <w:color w:val="000000" w:themeColor="text1"/>
          <w:sz w:val="22"/>
          <w:szCs w:val="22"/>
        </w:rPr>
        <w:t xml:space="preserve">Site Implementation 14 </w:t>
      </w:r>
      <w:r w:rsidR="00342E9C" w:rsidRPr="69382C75">
        <w:rPr>
          <w:rFonts w:ascii="Arial" w:eastAsia="Times New Roman" w:hAnsi="Arial" w:cs="Arial"/>
          <w:color w:val="000000" w:themeColor="text1"/>
          <w:sz w:val="22"/>
          <w:szCs w:val="22"/>
        </w:rPr>
        <w:t>method use</w:t>
      </w:r>
      <w:r w:rsidR="005D5353">
        <w:rPr>
          <w:rFonts w:ascii="Arial" w:eastAsia="Times New Roman" w:hAnsi="Arial" w:cs="Arial"/>
          <w:color w:val="000000" w:themeColor="text1"/>
          <w:sz w:val="22"/>
          <w:szCs w:val="22"/>
        </w:rPr>
        <w:t>d</w:t>
      </w:r>
      <w:r w:rsidR="00342E9C" w:rsidRPr="69382C75">
        <w:rPr>
          <w:rFonts w:ascii="Arial" w:eastAsia="Times New Roman" w:hAnsi="Arial" w:cs="Arial"/>
          <w:color w:val="000000" w:themeColor="text1"/>
          <w:sz w:val="22"/>
          <w:szCs w:val="22"/>
        </w:rPr>
        <w:t xml:space="preserve"> a bi-exponential fit with non-linear optimization of all parameters </w:t>
      </w:r>
      <w:proofErr w:type="gramStart"/>
      <w:r w:rsidR="00342E9C" w:rsidRPr="69382C75">
        <w:rPr>
          <w:rFonts w:ascii="Arial" w:eastAsia="Times New Roman" w:hAnsi="Arial" w:cs="Arial"/>
          <w:color w:val="000000" w:themeColor="text1"/>
          <w:sz w:val="22"/>
          <w:szCs w:val="22"/>
        </w:rPr>
        <w:t>simultaneously, and</w:t>
      </w:r>
      <w:proofErr w:type="gramEnd"/>
      <w:r w:rsidR="00342E9C" w:rsidRPr="69382C75">
        <w:rPr>
          <w:rFonts w:ascii="Arial" w:eastAsia="Times New Roman" w:hAnsi="Arial" w:cs="Arial"/>
          <w:color w:val="000000" w:themeColor="text1"/>
          <w:sz w:val="22"/>
          <w:szCs w:val="22"/>
        </w:rPr>
        <w:t xml:space="preserve"> has a non-negativity constraint. All parametric image maps were saved in DICOM </w:t>
      </w:r>
      <w:proofErr w:type="gramStart"/>
      <w:r w:rsidR="00342E9C" w:rsidRPr="69382C75">
        <w:rPr>
          <w:rFonts w:ascii="Arial" w:eastAsia="Times New Roman" w:hAnsi="Arial" w:cs="Arial"/>
          <w:color w:val="000000" w:themeColor="text1"/>
          <w:sz w:val="22"/>
          <w:szCs w:val="22"/>
        </w:rPr>
        <w:t>format, and</w:t>
      </w:r>
      <w:proofErr w:type="gramEnd"/>
      <w:r w:rsidR="00342E9C" w:rsidRPr="69382C75">
        <w:rPr>
          <w:rFonts w:ascii="Arial" w:eastAsia="Times New Roman" w:hAnsi="Arial" w:cs="Arial"/>
          <w:color w:val="000000" w:themeColor="text1"/>
          <w:sz w:val="22"/>
          <w:szCs w:val="22"/>
        </w:rPr>
        <w:t xml:space="preserve"> converted to </w:t>
      </w:r>
      <w:proofErr w:type="spellStart"/>
      <w:r w:rsidR="00342E9C" w:rsidRPr="69382C75">
        <w:rPr>
          <w:rFonts w:ascii="Arial" w:eastAsia="Times New Roman" w:hAnsi="Arial" w:cs="Arial"/>
          <w:color w:val="000000" w:themeColor="text1"/>
          <w:sz w:val="22"/>
          <w:szCs w:val="22"/>
        </w:rPr>
        <w:t>NifTi</w:t>
      </w:r>
      <w:proofErr w:type="spellEnd"/>
      <w:r w:rsidR="00342E9C" w:rsidRPr="69382C75">
        <w:rPr>
          <w:rFonts w:ascii="Arial" w:eastAsia="Times New Roman" w:hAnsi="Arial" w:cs="Arial"/>
          <w:color w:val="000000" w:themeColor="text1"/>
          <w:sz w:val="22"/>
          <w:szCs w:val="22"/>
        </w:rPr>
        <w:t xml:space="preserve"> using </w:t>
      </w:r>
      <w:proofErr w:type="spellStart"/>
      <w:r w:rsidR="00342E9C" w:rsidRPr="69382C75">
        <w:rPr>
          <w:rFonts w:ascii="Arial" w:eastAsia="Times New Roman" w:hAnsi="Arial" w:cs="Arial"/>
          <w:color w:val="000000" w:themeColor="text1"/>
          <w:sz w:val="22"/>
          <w:szCs w:val="22"/>
        </w:rPr>
        <w:t>MRIconvert</w:t>
      </w:r>
      <w:proofErr w:type="spellEnd"/>
      <w:r w:rsidR="00342E9C" w:rsidRPr="69382C75">
        <w:rPr>
          <w:rFonts w:ascii="Arial" w:eastAsia="Times New Roman" w:hAnsi="Arial" w:cs="Arial"/>
          <w:color w:val="000000" w:themeColor="text1"/>
          <w:sz w:val="22"/>
          <w:szCs w:val="22"/>
        </w:rPr>
        <w:t xml:space="preserve"> (v2.1, University of Oregon</w:t>
      </w:r>
      <w:r w:rsidR="00EB79FC">
        <w:rPr>
          <w:rFonts w:ascii="Arial" w:eastAsia="Times New Roman" w:hAnsi="Arial" w:cs="Arial"/>
          <w:color w:val="000000" w:themeColor="text1"/>
          <w:sz w:val="22"/>
          <w:szCs w:val="22"/>
        </w:rPr>
        <w:t xml:space="preserve">, </w:t>
      </w:r>
      <w:hyperlink r:id="rId20" w:history="1">
        <w:r w:rsidR="00D65946" w:rsidRPr="00D65946">
          <w:rPr>
            <w:rStyle w:val="Hyperlink"/>
            <w:rFonts w:ascii="Arial" w:eastAsia="Times New Roman" w:hAnsi="Arial" w:cs="Arial"/>
            <w:sz w:val="22"/>
            <w:szCs w:val="22"/>
          </w:rPr>
          <w:t>https://lcni.uoregon.edu/downloads/mriconvert</w:t>
        </w:r>
      </w:hyperlink>
      <w:r w:rsidR="00342E9C" w:rsidRPr="69382C75">
        <w:rPr>
          <w:rFonts w:ascii="Arial" w:eastAsia="Times New Roman" w:hAnsi="Arial" w:cs="Arial"/>
          <w:color w:val="000000" w:themeColor="text1"/>
          <w:sz w:val="22"/>
          <w:szCs w:val="22"/>
        </w:rPr>
        <w:t xml:space="preserve">). </w:t>
      </w:r>
    </w:p>
    <w:p w14:paraId="5B708C1C" w14:textId="293338B8" w:rsidR="00CA033B" w:rsidRPr="00385C4D" w:rsidRDefault="00CA033B" w:rsidP="007D5F3E">
      <w:pPr>
        <w:spacing w:line="480" w:lineRule="auto"/>
        <w:jc w:val="both"/>
        <w:rPr>
          <w:rFonts w:ascii="Arial" w:eastAsia="Times New Roman" w:hAnsi="Arial" w:cs="Arial"/>
          <w:color w:val="000000"/>
          <w:sz w:val="22"/>
          <w:szCs w:val="22"/>
        </w:rPr>
      </w:pPr>
      <w:r w:rsidRPr="350A2535">
        <w:rPr>
          <w:rFonts w:ascii="Arial" w:eastAsia="Times New Roman" w:hAnsi="Arial" w:cs="Arial"/>
          <w:b/>
          <w:i/>
          <w:color w:val="000000" w:themeColor="text1"/>
          <w:sz w:val="22"/>
          <w:szCs w:val="22"/>
          <w:u w:val="single"/>
        </w:rPr>
        <w:t xml:space="preserve">Site </w:t>
      </w:r>
      <w:r w:rsidR="005D5353">
        <w:rPr>
          <w:rFonts w:ascii="Arial" w:eastAsia="Times New Roman" w:hAnsi="Arial" w:cs="Arial"/>
          <w:b/>
          <w:i/>
          <w:color w:val="000000" w:themeColor="text1"/>
          <w:sz w:val="22"/>
          <w:szCs w:val="22"/>
          <w:u w:val="single"/>
        </w:rPr>
        <w:t xml:space="preserve">Implementation </w:t>
      </w:r>
      <w:r w:rsidRPr="350A2535">
        <w:rPr>
          <w:rFonts w:ascii="Arial" w:eastAsia="Times New Roman" w:hAnsi="Arial" w:cs="Arial"/>
          <w:b/>
          <w:i/>
          <w:color w:val="000000" w:themeColor="text1"/>
          <w:sz w:val="22"/>
          <w:szCs w:val="22"/>
          <w:u w:val="single"/>
        </w:rPr>
        <w:t>1</w:t>
      </w:r>
      <w:r w:rsidR="00910D44">
        <w:rPr>
          <w:rFonts w:ascii="Arial" w:eastAsia="Times New Roman" w:hAnsi="Arial" w:cs="Arial"/>
          <w:b/>
          <w:i/>
          <w:color w:val="000000" w:themeColor="text1"/>
          <w:sz w:val="22"/>
          <w:szCs w:val="22"/>
          <w:u w:val="single"/>
        </w:rPr>
        <w:t>0</w:t>
      </w:r>
      <w:r w:rsidR="005D5353">
        <w:rPr>
          <w:rFonts w:ascii="Arial" w:eastAsia="Times New Roman" w:hAnsi="Arial" w:cs="Arial"/>
          <w:b/>
          <w:i/>
          <w:color w:val="000000" w:themeColor="text1"/>
          <w:sz w:val="22"/>
          <w:szCs w:val="22"/>
          <w:u w:val="single"/>
        </w:rPr>
        <w:t xml:space="preserve"> &amp; 14</w:t>
      </w:r>
      <w:r w:rsidRPr="350A2535">
        <w:rPr>
          <w:rFonts w:ascii="Arial" w:eastAsia="Times New Roman" w:hAnsi="Arial" w:cs="Arial"/>
          <w:b/>
          <w:i/>
          <w:color w:val="000000" w:themeColor="text1"/>
          <w:sz w:val="22"/>
          <w:szCs w:val="22"/>
          <w:u w:val="single"/>
        </w:rPr>
        <w:t xml:space="preserve"> Preprocessing </w:t>
      </w:r>
      <w:r w:rsidR="00A64608">
        <w:rPr>
          <w:rFonts w:ascii="Arial" w:eastAsia="Times New Roman" w:hAnsi="Arial" w:cs="Arial"/>
          <w:b/>
          <w:i/>
          <w:color w:val="000000" w:themeColor="text1"/>
          <w:sz w:val="22"/>
          <w:szCs w:val="22"/>
          <w:u w:val="single"/>
        </w:rPr>
        <w:t xml:space="preserve">at the Central </w:t>
      </w:r>
      <w:proofErr w:type="gramStart"/>
      <w:r w:rsidR="00A64608">
        <w:rPr>
          <w:rFonts w:ascii="Arial" w:eastAsia="Times New Roman" w:hAnsi="Arial" w:cs="Arial"/>
          <w:b/>
          <w:i/>
          <w:color w:val="000000" w:themeColor="text1"/>
          <w:sz w:val="22"/>
          <w:szCs w:val="22"/>
          <w:u w:val="single"/>
        </w:rPr>
        <w:t>Site</w:t>
      </w:r>
      <w:r w:rsidRPr="350A2535">
        <w:rPr>
          <w:rFonts w:ascii="Arial" w:eastAsia="Times New Roman" w:hAnsi="Arial" w:cs="Arial"/>
          <w:b/>
          <w:color w:val="000000" w:themeColor="text1"/>
          <w:sz w:val="22"/>
          <w:szCs w:val="22"/>
        </w:rPr>
        <w:t xml:space="preserve">  </w:t>
      </w:r>
      <w:r w:rsidRPr="350A2535">
        <w:rPr>
          <w:rFonts w:ascii="Arial" w:eastAsia="Times New Roman" w:hAnsi="Arial" w:cs="Arial"/>
          <w:color w:val="000000" w:themeColor="text1"/>
          <w:sz w:val="22"/>
          <w:szCs w:val="22"/>
        </w:rPr>
        <w:t>Submitted</w:t>
      </w:r>
      <w:proofErr w:type="gramEnd"/>
      <w:r w:rsidRPr="350A2535">
        <w:rPr>
          <w:rFonts w:ascii="Arial" w:eastAsia="Times New Roman" w:hAnsi="Arial" w:cs="Arial"/>
          <w:color w:val="000000" w:themeColor="text1"/>
          <w:sz w:val="22"/>
          <w:szCs w:val="22"/>
        </w:rPr>
        <w:t xml:space="preserve"> NIFTI results were first reoriented and resliced to the </w:t>
      </w:r>
      <w:proofErr w:type="spellStart"/>
      <w:r w:rsidRPr="000D219D">
        <w:rPr>
          <w:rFonts w:ascii="Arial" w:eastAsia="Times New Roman" w:hAnsi="Arial" w:cs="Arial"/>
          <w:i/>
          <w:color w:val="000000" w:themeColor="text1"/>
          <w:sz w:val="22"/>
          <w:szCs w:val="22"/>
        </w:rPr>
        <w:t>mri_convert</w:t>
      </w:r>
      <w:proofErr w:type="spellEnd"/>
      <w:r w:rsidRPr="350A2535">
        <w:rPr>
          <w:rFonts w:ascii="Arial" w:eastAsia="Times New Roman" w:hAnsi="Arial" w:cs="Arial"/>
          <w:color w:val="000000" w:themeColor="text1"/>
          <w:sz w:val="22"/>
          <w:szCs w:val="22"/>
        </w:rPr>
        <w:t xml:space="preserve"> oriented version of the raw DICOMs. Images were then scaled to match units accordingly.</w:t>
      </w:r>
    </w:p>
    <w:p w14:paraId="07BC0144" w14:textId="77777777" w:rsidR="00CA033B" w:rsidRPr="00385C4D" w:rsidRDefault="00CA033B" w:rsidP="007D5F3E">
      <w:pPr>
        <w:spacing w:after="240"/>
        <w:jc w:val="both"/>
        <w:rPr>
          <w:rFonts w:ascii="Arial" w:eastAsia="Times New Roman" w:hAnsi="Arial" w:cs="Arial"/>
          <w:sz w:val="22"/>
          <w:szCs w:val="22"/>
        </w:rPr>
      </w:pPr>
    </w:p>
    <w:p w14:paraId="380B31C1" w14:textId="77777777" w:rsidR="00FD7538" w:rsidRDefault="00FD7538" w:rsidP="007D5F3E">
      <w:pPr>
        <w:jc w:val="both"/>
        <w:rPr>
          <w:rFonts w:ascii="Arial" w:hAnsi="Arial" w:cs="Arial"/>
          <w:b/>
          <w:bCs/>
          <w:sz w:val="22"/>
          <w:szCs w:val="22"/>
        </w:rPr>
      </w:pPr>
      <w:r>
        <w:rPr>
          <w:rFonts w:ascii="Arial" w:hAnsi="Arial" w:cs="Arial"/>
          <w:b/>
          <w:bCs/>
          <w:sz w:val="22"/>
          <w:szCs w:val="22"/>
        </w:rPr>
        <w:br w:type="page"/>
      </w:r>
    </w:p>
    <w:p w14:paraId="2DB46A3F" w14:textId="60C49EE5" w:rsidR="000D2710" w:rsidRPr="00386A09" w:rsidRDefault="00393AD8" w:rsidP="007D5F3E">
      <w:pPr>
        <w:jc w:val="both"/>
        <w:rPr>
          <w:rFonts w:ascii="Arial" w:hAnsi="Arial" w:cs="Arial"/>
          <w:b/>
          <w:bCs/>
          <w:sz w:val="22"/>
          <w:szCs w:val="22"/>
        </w:rPr>
      </w:pPr>
      <w:r w:rsidRPr="00386A09">
        <w:rPr>
          <w:rFonts w:ascii="Arial" w:hAnsi="Arial" w:cs="Arial"/>
          <w:b/>
          <w:bCs/>
          <w:sz w:val="22"/>
          <w:szCs w:val="22"/>
        </w:rPr>
        <w:lastRenderedPageBreak/>
        <w:t>Supplemental References (</w:t>
      </w:r>
      <w:r w:rsidR="00945E0F">
        <w:rPr>
          <w:rFonts w:ascii="Arial" w:hAnsi="Arial" w:cs="Arial"/>
          <w:b/>
          <w:bCs/>
          <w:sz w:val="22"/>
          <w:szCs w:val="22"/>
        </w:rPr>
        <w:t xml:space="preserve">also </w:t>
      </w:r>
      <w:r w:rsidR="00C0358B" w:rsidRPr="00386A09">
        <w:rPr>
          <w:rFonts w:ascii="Arial" w:hAnsi="Arial" w:cs="Arial"/>
          <w:b/>
          <w:bCs/>
          <w:sz w:val="22"/>
          <w:szCs w:val="22"/>
        </w:rPr>
        <w:t>c</w:t>
      </w:r>
      <w:r w:rsidRPr="00386A09">
        <w:rPr>
          <w:rFonts w:ascii="Arial" w:hAnsi="Arial" w:cs="Arial"/>
          <w:b/>
          <w:bCs/>
          <w:sz w:val="22"/>
          <w:szCs w:val="22"/>
        </w:rPr>
        <w:t>ited in the main manuscript)</w:t>
      </w:r>
    </w:p>
    <w:p w14:paraId="6C5A8AE9" w14:textId="3B4AD9BD" w:rsidR="000D2710" w:rsidRPr="00385C4D" w:rsidRDefault="000D2710" w:rsidP="007D5F3E">
      <w:pPr>
        <w:jc w:val="both"/>
        <w:rPr>
          <w:rFonts w:ascii="Arial" w:hAnsi="Arial" w:cs="Arial"/>
          <w:sz w:val="22"/>
          <w:szCs w:val="22"/>
        </w:rPr>
      </w:pPr>
    </w:p>
    <w:p w14:paraId="0C35B741" w14:textId="77777777" w:rsidR="00440F43" w:rsidRPr="00440F43" w:rsidRDefault="000D2710" w:rsidP="007D5F3E">
      <w:pPr>
        <w:pStyle w:val="EndNoteBibliography"/>
        <w:ind w:left="720" w:hanging="720"/>
        <w:jc w:val="both"/>
        <w:rPr>
          <w:noProof/>
        </w:rPr>
      </w:pPr>
      <w:r w:rsidRPr="69382C75">
        <w:rPr>
          <w:rFonts w:ascii="Arial" w:hAnsi="Arial" w:cs="Arial"/>
          <w:sz w:val="22"/>
          <w:szCs w:val="22"/>
        </w:rPr>
        <w:fldChar w:fldCharType="begin"/>
      </w:r>
      <w:r w:rsidRPr="00385C4D">
        <w:rPr>
          <w:rFonts w:ascii="Arial" w:hAnsi="Arial" w:cs="Arial"/>
          <w:sz w:val="22"/>
          <w:szCs w:val="22"/>
        </w:rPr>
        <w:instrText xml:space="preserve"> ADDIN EN.REFLIST </w:instrText>
      </w:r>
      <w:r w:rsidRPr="69382C75">
        <w:rPr>
          <w:rFonts w:ascii="Arial" w:hAnsi="Arial" w:cs="Arial"/>
          <w:sz w:val="22"/>
          <w:szCs w:val="22"/>
        </w:rPr>
        <w:fldChar w:fldCharType="separate"/>
      </w:r>
      <w:r w:rsidR="00440F43" w:rsidRPr="00440F43">
        <w:rPr>
          <w:noProof/>
        </w:rPr>
        <w:t>1.</w:t>
      </w:r>
      <w:r w:rsidR="00440F43" w:rsidRPr="00440F43">
        <w:rPr>
          <w:noProof/>
        </w:rPr>
        <w:tab/>
        <w:t xml:space="preserve">Langkilde F, Kobus T, Fedorov A, et al. Evaluation of fitting models for prostate tissue characterization using extended-range b-factor diffusion-weighted imaging. </w:t>
      </w:r>
      <w:r w:rsidR="00440F43" w:rsidRPr="00440F43">
        <w:rPr>
          <w:i/>
          <w:noProof/>
        </w:rPr>
        <w:t xml:space="preserve">Magn Reson Med. </w:t>
      </w:r>
      <w:r w:rsidR="00440F43" w:rsidRPr="00440F43">
        <w:rPr>
          <w:noProof/>
        </w:rPr>
        <w:t>2018;79(4):2346-2358.</w:t>
      </w:r>
    </w:p>
    <w:p w14:paraId="3CEE50F1" w14:textId="711E33D6" w:rsidR="00440F43" w:rsidRPr="00440F43" w:rsidRDefault="00440F43" w:rsidP="007D5F3E">
      <w:pPr>
        <w:pStyle w:val="EndNoteBibliography"/>
        <w:ind w:left="720" w:hanging="720"/>
        <w:jc w:val="both"/>
        <w:rPr>
          <w:noProof/>
        </w:rPr>
      </w:pPr>
      <w:r w:rsidRPr="00440F43">
        <w:rPr>
          <w:noProof/>
        </w:rPr>
        <w:t>2.</w:t>
      </w:r>
      <w:r w:rsidRPr="00440F43">
        <w:rPr>
          <w:noProof/>
        </w:rPr>
        <w:tab/>
      </w:r>
      <w:hyperlink r:id="rId21" w:history="1">
        <w:r w:rsidRPr="00440F43">
          <w:rPr>
            <w:rStyle w:val="Hyperlink"/>
            <w:noProof/>
          </w:rPr>
          <w:t>https://github.com/SlicerProstate/SlicerProstate</w:t>
        </w:r>
      </w:hyperlink>
      <w:r w:rsidRPr="00440F43">
        <w:rPr>
          <w:noProof/>
        </w:rPr>
        <w:t>. 2020.</w:t>
      </w:r>
    </w:p>
    <w:p w14:paraId="3646D553" w14:textId="77777777" w:rsidR="00440F43" w:rsidRPr="00440F43" w:rsidRDefault="00440F43" w:rsidP="007D5F3E">
      <w:pPr>
        <w:pStyle w:val="EndNoteBibliography"/>
        <w:ind w:left="720" w:hanging="720"/>
        <w:jc w:val="both"/>
        <w:rPr>
          <w:noProof/>
        </w:rPr>
      </w:pPr>
      <w:r w:rsidRPr="00440F43">
        <w:rPr>
          <w:noProof/>
        </w:rPr>
        <w:t>3.</w:t>
      </w:r>
      <w:r w:rsidRPr="00440F43">
        <w:rPr>
          <w:noProof/>
        </w:rPr>
        <w:tab/>
        <w:t xml:space="preserve">Le Bihan D, Breton E, Lallemand D, Aubin ML, Vignaud J, Laval-Jeantet M. Separation of diffusion and perfusion in intravoxel incoherent motion MR imaging. </w:t>
      </w:r>
      <w:r w:rsidRPr="00440F43">
        <w:rPr>
          <w:i/>
          <w:noProof/>
        </w:rPr>
        <w:t xml:space="preserve">Radiology. </w:t>
      </w:r>
      <w:r w:rsidRPr="00440F43">
        <w:rPr>
          <w:noProof/>
        </w:rPr>
        <w:t>1988;168(2):497-505.</w:t>
      </w:r>
    </w:p>
    <w:p w14:paraId="251F5588" w14:textId="77777777" w:rsidR="00440F43" w:rsidRPr="00440F43" w:rsidRDefault="00440F43" w:rsidP="007D5F3E">
      <w:pPr>
        <w:pStyle w:val="EndNoteBibliography"/>
        <w:ind w:left="720" w:hanging="720"/>
        <w:jc w:val="both"/>
        <w:rPr>
          <w:noProof/>
        </w:rPr>
      </w:pPr>
      <w:r w:rsidRPr="00440F43">
        <w:rPr>
          <w:noProof/>
        </w:rPr>
        <w:t>4.</w:t>
      </w:r>
      <w:r w:rsidRPr="00440F43">
        <w:rPr>
          <w:noProof/>
        </w:rPr>
        <w:tab/>
        <w:t xml:space="preserve">Hectors SJ, Semaan S, Song C, et al. Advanced Diffusion-weighted Imaging Modeling for Prostate Cancer Characterization: Correlation with Quantitative Histopathologic Tumor Tissue Composition-A Hypothesis-generating Study. </w:t>
      </w:r>
      <w:r w:rsidRPr="00440F43">
        <w:rPr>
          <w:i/>
          <w:noProof/>
        </w:rPr>
        <w:t xml:space="preserve">Radiology. </w:t>
      </w:r>
      <w:r w:rsidRPr="00440F43">
        <w:rPr>
          <w:noProof/>
        </w:rPr>
        <w:t>2018;286(3):918-928.</w:t>
      </w:r>
    </w:p>
    <w:p w14:paraId="6643B673" w14:textId="77777777" w:rsidR="00440F43" w:rsidRPr="00440F43" w:rsidRDefault="00440F43" w:rsidP="007D5F3E">
      <w:pPr>
        <w:pStyle w:val="EndNoteBibliography"/>
        <w:ind w:left="720" w:hanging="720"/>
        <w:jc w:val="both"/>
        <w:rPr>
          <w:noProof/>
        </w:rPr>
      </w:pPr>
      <w:r w:rsidRPr="00440F43">
        <w:rPr>
          <w:noProof/>
        </w:rPr>
        <w:t>5.</w:t>
      </w:r>
      <w:r w:rsidRPr="00440F43">
        <w:rPr>
          <w:noProof/>
        </w:rPr>
        <w:tab/>
        <w:t xml:space="preserve">Paudyal R, Konar AS, Obuchowski NA, et al. Repeatability of Quantitative Diffusion-Weighted Imaging Metrics in Phantoms, Head-and-Neck and Thyroid Cancers: Preliminary Findings. </w:t>
      </w:r>
      <w:r w:rsidRPr="00440F43">
        <w:rPr>
          <w:i/>
          <w:noProof/>
        </w:rPr>
        <w:t xml:space="preserve">Tomography. </w:t>
      </w:r>
      <w:r w:rsidRPr="00440F43">
        <w:rPr>
          <w:noProof/>
        </w:rPr>
        <w:t>2019;5(1):15-25.</w:t>
      </w:r>
    </w:p>
    <w:p w14:paraId="0E611A83" w14:textId="77777777" w:rsidR="00440F43" w:rsidRPr="00440F43" w:rsidRDefault="00440F43" w:rsidP="007D5F3E">
      <w:pPr>
        <w:pStyle w:val="EndNoteBibliography"/>
        <w:ind w:left="720" w:hanging="720"/>
        <w:jc w:val="both"/>
        <w:rPr>
          <w:noProof/>
        </w:rPr>
      </w:pPr>
      <w:r w:rsidRPr="00440F43">
        <w:rPr>
          <w:noProof/>
        </w:rPr>
        <w:t>6.</w:t>
      </w:r>
      <w:r w:rsidRPr="00440F43">
        <w:rPr>
          <w:noProof/>
        </w:rPr>
        <w:tab/>
        <w:t xml:space="preserve">Farahani K, Tata D, Nordstrom RJ. QIN Benchmarks for Clinical Translation of Quantitative Imaging Tools. </w:t>
      </w:r>
      <w:r w:rsidRPr="00440F43">
        <w:rPr>
          <w:i/>
          <w:noProof/>
        </w:rPr>
        <w:t xml:space="preserve">Tomography. </w:t>
      </w:r>
      <w:r w:rsidRPr="00440F43">
        <w:rPr>
          <w:noProof/>
        </w:rPr>
        <w:t>2019;5(1):1-6.</w:t>
      </w:r>
    </w:p>
    <w:p w14:paraId="77B4FFD7" w14:textId="77777777" w:rsidR="00440F43" w:rsidRPr="00440F43" w:rsidRDefault="00440F43" w:rsidP="007D5F3E">
      <w:pPr>
        <w:pStyle w:val="EndNoteBibliography"/>
        <w:ind w:left="720" w:hanging="720"/>
        <w:jc w:val="both"/>
        <w:rPr>
          <w:noProof/>
        </w:rPr>
      </w:pPr>
      <w:r w:rsidRPr="00440F43">
        <w:rPr>
          <w:noProof/>
        </w:rPr>
        <w:t>7.</w:t>
      </w:r>
      <w:r w:rsidRPr="00440F43">
        <w:rPr>
          <w:noProof/>
        </w:rPr>
        <w:tab/>
        <w:t xml:space="preserve">Pang Y, Turkbey B, Bernardo M, et al. Intravoxel incoherent motion MR imaging for prostate cancer: an evaluation of perfusion fraction and diffusion coefficient derived from different b-value combinations. </w:t>
      </w:r>
      <w:r w:rsidRPr="00440F43">
        <w:rPr>
          <w:i/>
          <w:noProof/>
        </w:rPr>
        <w:t xml:space="preserve">Magn Reson Med. </w:t>
      </w:r>
      <w:r w:rsidRPr="00440F43">
        <w:rPr>
          <w:noProof/>
        </w:rPr>
        <w:t>2013;69(2):553-562.</w:t>
      </w:r>
    </w:p>
    <w:p w14:paraId="0E46A21C" w14:textId="77777777" w:rsidR="00440F43" w:rsidRPr="00440F43" w:rsidRDefault="00440F43" w:rsidP="007D5F3E">
      <w:pPr>
        <w:pStyle w:val="EndNoteBibliography"/>
        <w:ind w:left="720" w:hanging="720"/>
        <w:jc w:val="both"/>
        <w:rPr>
          <w:noProof/>
        </w:rPr>
      </w:pPr>
      <w:r w:rsidRPr="00440F43">
        <w:rPr>
          <w:noProof/>
        </w:rPr>
        <w:t>8.</w:t>
      </w:r>
      <w:r w:rsidRPr="00440F43">
        <w:rPr>
          <w:noProof/>
        </w:rPr>
        <w:tab/>
        <w:t xml:space="preserve">Constantinides CD, Atalar E, McVeigh ER. Signal-to-noise measurements in magnitude images from NMR phased arrays. </w:t>
      </w:r>
      <w:r w:rsidRPr="00440F43">
        <w:rPr>
          <w:i/>
          <w:noProof/>
        </w:rPr>
        <w:t xml:space="preserve">Magn Reson Med. </w:t>
      </w:r>
      <w:r w:rsidRPr="00440F43">
        <w:rPr>
          <w:noProof/>
        </w:rPr>
        <w:t>1997;38(5):852-857.</w:t>
      </w:r>
    </w:p>
    <w:p w14:paraId="733BB975" w14:textId="77777777" w:rsidR="00440F43" w:rsidRPr="00440F43" w:rsidRDefault="00440F43" w:rsidP="007D5F3E">
      <w:pPr>
        <w:pStyle w:val="EndNoteBibliography"/>
        <w:ind w:left="720" w:hanging="720"/>
        <w:jc w:val="both"/>
        <w:rPr>
          <w:noProof/>
        </w:rPr>
      </w:pPr>
      <w:r w:rsidRPr="00440F43">
        <w:rPr>
          <w:noProof/>
        </w:rPr>
        <w:t>9.</w:t>
      </w:r>
      <w:r w:rsidRPr="00440F43">
        <w:rPr>
          <w:noProof/>
        </w:rPr>
        <w:tab/>
        <w:t xml:space="preserve">Kristoffersen A. Optimal estimation of the diffusion coefficient from non-averaged and averaged noisy magnitude data. </w:t>
      </w:r>
      <w:r w:rsidRPr="00440F43">
        <w:rPr>
          <w:i/>
          <w:noProof/>
        </w:rPr>
        <w:t xml:space="preserve">J Magn Reson. </w:t>
      </w:r>
      <w:r w:rsidRPr="00440F43">
        <w:rPr>
          <w:noProof/>
        </w:rPr>
        <w:t>2007;187(2):293-305.</w:t>
      </w:r>
    </w:p>
    <w:p w14:paraId="70D3BE2C" w14:textId="77777777" w:rsidR="00440F43" w:rsidRPr="00440F43" w:rsidRDefault="00440F43" w:rsidP="007D5F3E">
      <w:pPr>
        <w:pStyle w:val="EndNoteBibliography"/>
        <w:ind w:left="720" w:hanging="720"/>
        <w:jc w:val="both"/>
        <w:rPr>
          <w:noProof/>
        </w:rPr>
      </w:pPr>
      <w:r w:rsidRPr="00440F43">
        <w:rPr>
          <w:noProof/>
        </w:rPr>
        <w:t>10.</w:t>
      </w:r>
      <w:r w:rsidRPr="00440F43">
        <w:rPr>
          <w:noProof/>
        </w:rPr>
        <w:tab/>
        <w:t xml:space="preserve">Lu Y, Jansen JF, Mazaheri Y, Stambuk HE, Koutcher JA, Shukla-Dave A. Extension of the intravoxel incoherent motion model to non-gaussian diffusion in head and neck cancer. </w:t>
      </w:r>
      <w:r w:rsidRPr="00440F43">
        <w:rPr>
          <w:i/>
          <w:noProof/>
        </w:rPr>
        <w:t xml:space="preserve">J Magn Reson Imaging. </w:t>
      </w:r>
      <w:r w:rsidRPr="00440F43">
        <w:rPr>
          <w:noProof/>
        </w:rPr>
        <w:t>2012;36(5):1088-1096.</w:t>
      </w:r>
    </w:p>
    <w:p w14:paraId="045CB3CB" w14:textId="77777777" w:rsidR="00440F43" w:rsidRPr="00440F43" w:rsidRDefault="00440F43" w:rsidP="007D5F3E">
      <w:pPr>
        <w:pStyle w:val="EndNoteBibliography"/>
        <w:ind w:left="720" w:hanging="720"/>
        <w:jc w:val="both"/>
        <w:rPr>
          <w:noProof/>
        </w:rPr>
      </w:pPr>
      <w:r w:rsidRPr="00440F43">
        <w:rPr>
          <w:noProof/>
        </w:rPr>
        <w:t>11.</w:t>
      </w:r>
      <w:r w:rsidRPr="00440F43">
        <w:rPr>
          <w:noProof/>
        </w:rPr>
        <w:tab/>
        <w:t xml:space="preserve">Stejskal EO, Tanner JE. Spin diffusion measurements: spin echoes in the presence of a time‐dependent field gradient. </w:t>
      </w:r>
      <w:r w:rsidRPr="00440F43">
        <w:rPr>
          <w:i/>
          <w:noProof/>
        </w:rPr>
        <w:t xml:space="preserve">The journal of chemical physics. </w:t>
      </w:r>
      <w:r w:rsidRPr="00440F43">
        <w:rPr>
          <w:noProof/>
        </w:rPr>
        <w:t>1965;42(1):288-292.</w:t>
      </w:r>
    </w:p>
    <w:p w14:paraId="36E517E8" w14:textId="77777777" w:rsidR="00440F43" w:rsidRPr="00440F43" w:rsidRDefault="00440F43" w:rsidP="007D5F3E">
      <w:pPr>
        <w:pStyle w:val="EndNoteBibliography"/>
        <w:ind w:left="720" w:hanging="720"/>
        <w:jc w:val="both"/>
        <w:rPr>
          <w:noProof/>
        </w:rPr>
      </w:pPr>
      <w:r w:rsidRPr="00440F43">
        <w:rPr>
          <w:noProof/>
        </w:rPr>
        <w:t>12.</w:t>
      </w:r>
      <w:r w:rsidRPr="00440F43">
        <w:rPr>
          <w:noProof/>
        </w:rPr>
        <w:tab/>
        <w:t xml:space="preserve">Du J, Li K, Zhang W, et al. Intravoxel Incoherent Motion MR Imaging: Comparison of Diffusion and Perfusion Characteristics for Differential Diagnosis of Soft Tissue Tumors. </w:t>
      </w:r>
      <w:r w:rsidRPr="00440F43">
        <w:rPr>
          <w:i/>
          <w:noProof/>
        </w:rPr>
        <w:t xml:space="preserve">Medicine (Baltimore). </w:t>
      </w:r>
      <w:r w:rsidRPr="00440F43">
        <w:rPr>
          <w:noProof/>
        </w:rPr>
        <w:t>2015;94(25):e1028.</w:t>
      </w:r>
    </w:p>
    <w:p w14:paraId="0558A403" w14:textId="77777777" w:rsidR="00440F43" w:rsidRPr="00440F43" w:rsidRDefault="00440F43" w:rsidP="007D5F3E">
      <w:pPr>
        <w:pStyle w:val="EndNoteBibliography"/>
        <w:ind w:left="720" w:hanging="720"/>
        <w:jc w:val="both"/>
        <w:rPr>
          <w:noProof/>
        </w:rPr>
      </w:pPr>
      <w:r w:rsidRPr="00440F43">
        <w:rPr>
          <w:noProof/>
        </w:rPr>
        <w:t>13.</w:t>
      </w:r>
      <w:r w:rsidRPr="00440F43">
        <w:rPr>
          <w:noProof/>
        </w:rPr>
        <w:tab/>
        <w:t xml:space="preserve">Dyvorne HA, Galea N, Nevers T, et al. Diffusion-weighted imaging of the liver with multiple b values: effect of diffusion gradient polarity and breathing acquisition on image quality and intravoxel incoherent motion parameters--a pilot study. </w:t>
      </w:r>
      <w:r w:rsidRPr="00440F43">
        <w:rPr>
          <w:i/>
          <w:noProof/>
        </w:rPr>
        <w:t xml:space="preserve">Radiology. </w:t>
      </w:r>
      <w:r w:rsidRPr="00440F43">
        <w:rPr>
          <w:noProof/>
        </w:rPr>
        <w:t>2013;266(3):920-929.</w:t>
      </w:r>
    </w:p>
    <w:p w14:paraId="33F4C6A7" w14:textId="77777777" w:rsidR="00440F43" w:rsidRPr="00440F43" w:rsidRDefault="00440F43" w:rsidP="007D5F3E">
      <w:pPr>
        <w:pStyle w:val="EndNoteBibliography"/>
        <w:ind w:left="720" w:hanging="720"/>
        <w:jc w:val="both"/>
        <w:rPr>
          <w:noProof/>
        </w:rPr>
      </w:pPr>
      <w:r w:rsidRPr="00440F43">
        <w:rPr>
          <w:noProof/>
        </w:rPr>
        <w:t>14.</w:t>
      </w:r>
      <w:r w:rsidRPr="00440F43">
        <w:rPr>
          <w:noProof/>
        </w:rPr>
        <w:tab/>
        <w:t xml:space="preserve">Jensen JH, Helpern JA. MRI quantification of non-Gaussian water diffusion by kurtosis analysis. </w:t>
      </w:r>
      <w:r w:rsidRPr="00440F43">
        <w:rPr>
          <w:i/>
          <w:noProof/>
        </w:rPr>
        <w:t xml:space="preserve">NMR Biomed. </w:t>
      </w:r>
      <w:r w:rsidRPr="00440F43">
        <w:rPr>
          <w:noProof/>
        </w:rPr>
        <w:t>2010;23(7):698-710.</w:t>
      </w:r>
    </w:p>
    <w:p w14:paraId="5C3D9293" w14:textId="77777777" w:rsidR="00440F43" w:rsidRPr="00440F43" w:rsidRDefault="00440F43" w:rsidP="007D5F3E">
      <w:pPr>
        <w:pStyle w:val="EndNoteBibliography"/>
        <w:ind w:left="720" w:hanging="720"/>
        <w:jc w:val="both"/>
        <w:rPr>
          <w:noProof/>
        </w:rPr>
      </w:pPr>
      <w:r w:rsidRPr="00440F43">
        <w:rPr>
          <w:noProof/>
        </w:rPr>
        <w:t>15.</w:t>
      </w:r>
      <w:r w:rsidRPr="00440F43">
        <w:rPr>
          <w:noProof/>
        </w:rPr>
        <w:tab/>
        <w:t xml:space="preserve">Lewin M, Fartoux L, Vignaud A, Arrive L, Menu Y, Rosmorduc O. The diffusion-weighted imaging perfusion fraction f is a potential marker of sorafenib treatment in advanced hepatocellular carcinoma: a pilot study. </w:t>
      </w:r>
      <w:r w:rsidRPr="00440F43">
        <w:rPr>
          <w:i/>
          <w:noProof/>
        </w:rPr>
        <w:t xml:space="preserve">European radiology. </w:t>
      </w:r>
      <w:r w:rsidRPr="00440F43">
        <w:rPr>
          <w:noProof/>
        </w:rPr>
        <w:t>2011;21(2):281-290.</w:t>
      </w:r>
    </w:p>
    <w:p w14:paraId="739437D4" w14:textId="77777777" w:rsidR="00440F43" w:rsidRPr="00440F43" w:rsidRDefault="00440F43" w:rsidP="007D5F3E">
      <w:pPr>
        <w:pStyle w:val="EndNoteBibliography"/>
        <w:ind w:left="720" w:hanging="720"/>
        <w:jc w:val="both"/>
        <w:rPr>
          <w:noProof/>
        </w:rPr>
      </w:pPr>
      <w:r w:rsidRPr="00440F43">
        <w:rPr>
          <w:noProof/>
        </w:rPr>
        <w:t>16.</w:t>
      </w:r>
      <w:r w:rsidRPr="00440F43">
        <w:rPr>
          <w:noProof/>
        </w:rPr>
        <w:tab/>
        <w:t xml:space="preserve">Koh DM, Collins DJ, Orton MR. Intravoxel incoherent motion in body diffusion-weighted MRI: reality and challenges. </w:t>
      </w:r>
      <w:r w:rsidRPr="00440F43">
        <w:rPr>
          <w:i/>
          <w:noProof/>
        </w:rPr>
        <w:t xml:space="preserve">AJR Am J Roentgenol. </w:t>
      </w:r>
      <w:r w:rsidRPr="00440F43">
        <w:rPr>
          <w:noProof/>
        </w:rPr>
        <w:t>2011;196(6):1351-1361.</w:t>
      </w:r>
    </w:p>
    <w:p w14:paraId="6BBF0DC7" w14:textId="77777777" w:rsidR="00440F43" w:rsidRPr="00440F43" w:rsidRDefault="00440F43" w:rsidP="007D5F3E">
      <w:pPr>
        <w:pStyle w:val="EndNoteBibliography"/>
        <w:ind w:left="720" w:hanging="720"/>
        <w:jc w:val="both"/>
        <w:rPr>
          <w:noProof/>
        </w:rPr>
      </w:pPr>
      <w:r w:rsidRPr="00440F43">
        <w:rPr>
          <w:noProof/>
        </w:rPr>
        <w:lastRenderedPageBreak/>
        <w:t>17.</w:t>
      </w:r>
      <w:r w:rsidRPr="00440F43">
        <w:rPr>
          <w:noProof/>
        </w:rPr>
        <w:tab/>
        <w:t xml:space="preserve">Jensen JH, Helpern JA, Ramani A, Lu H, Kaczynski K. Diffusional kurtosis imaging: the quantification of non-gaussian water diffusion by means of magnetic resonance imaging. </w:t>
      </w:r>
      <w:r w:rsidRPr="00440F43">
        <w:rPr>
          <w:i/>
          <w:noProof/>
        </w:rPr>
        <w:t xml:space="preserve">Magn Reson Med. </w:t>
      </w:r>
      <w:r w:rsidRPr="00440F43">
        <w:rPr>
          <w:noProof/>
        </w:rPr>
        <w:t>2005;53(6):1432-1440.</w:t>
      </w:r>
    </w:p>
    <w:p w14:paraId="4272E2BB" w14:textId="77777777" w:rsidR="00440F43" w:rsidRPr="00440F43" w:rsidRDefault="00440F43" w:rsidP="007D5F3E">
      <w:pPr>
        <w:pStyle w:val="EndNoteBibliography"/>
        <w:ind w:left="720" w:hanging="720"/>
        <w:jc w:val="both"/>
        <w:rPr>
          <w:noProof/>
        </w:rPr>
      </w:pPr>
      <w:r w:rsidRPr="00440F43">
        <w:rPr>
          <w:noProof/>
        </w:rPr>
        <w:t>18.</w:t>
      </w:r>
      <w:r w:rsidRPr="00440F43">
        <w:rPr>
          <w:noProof/>
        </w:rPr>
        <w:tab/>
        <w:t xml:space="preserve">Branch MA, Coleman TF, Li Y. A subspace, interior, and conjugate gradient method for large-scale bound-constrained minimization problems. </w:t>
      </w:r>
      <w:r w:rsidRPr="00440F43">
        <w:rPr>
          <w:i/>
          <w:noProof/>
        </w:rPr>
        <w:t xml:space="preserve">SIAM Journal on Scientific Computing. </w:t>
      </w:r>
      <w:r w:rsidRPr="00440F43">
        <w:rPr>
          <w:noProof/>
        </w:rPr>
        <w:t>1999;21(1):1-23.</w:t>
      </w:r>
    </w:p>
    <w:p w14:paraId="07132FB9" w14:textId="77777777" w:rsidR="00440F43" w:rsidRPr="00440F43" w:rsidRDefault="00440F43" w:rsidP="007D5F3E">
      <w:pPr>
        <w:pStyle w:val="EndNoteBibliography"/>
        <w:ind w:left="720" w:hanging="720"/>
        <w:jc w:val="both"/>
        <w:rPr>
          <w:noProof/>
        </w:rPr>
      </w:pPr>
      <w:r w:rsidRPr="00440F43">
        <w:rPr>
          <w:noProof/>
        </w:rPr>
        <w:t>19.</w:t>
      </w:r>
      <w:r w:rsidRPr="00440F43">
        <w:rPr>
          <w:noProof/>
        </w:rPr>
        <w:tab/>
        <w:t xml:space="preserve">Newitt DC, Malyarenko D, Chenevert TL, et al. Multisite concordance of apparent diffusion coefficient measurements across the NCI Quantitative Imaging Network. </w:t>
      </w:r>
      <w:r w:rsidRPr="00440F43">
        <w:rPr>
          <w:i/>
          <w:noProof/>
        </w:rPr>
        <w:t xml:space="preserve">J Med Imaging (Bellingham). </w:t>
      </w:r>
      <w:r w:rsidRPr="00440F43">
        <w:rPr>
          <w:noProof/>
        </w:rPr>
        <w:t>2018;5(1):011003.</w:t>
      </w:r>
    </w:p>
    <w:p w14:paraId="3A3D0D1A" w14:textId="77777777" w:rsidR="00440F43" w:rsidRPr="00440F43" w:rsidRDefault="00440F43" w:rsidP="007D5F3E">
      <w:pPr>
        <w:pStyle w:val="EndNoteBibliography"/>
        <w:ind w:left="720" w:hanging="720"/>
        <w:jc w:val="both"/>
        <w:rPr>
          <w:noProof/>
        </w:rPr>
      </w:pPr>
      <w:r w:rsidRPr="00440F43">
        <w:rPr>
          <w:noProof/>
        </w:rPr>
        <w:t>20.</w:t>
      </w:r>
      <w:r w:rsidRPr="00440F43">
        <w:rPr>
          <w:noProof/>
        </w:rPr>
        <w:tab/>
        <w:t xml:space="preserve">Zöllner F, Kaiser S, Weisser G, Schad L. UMMDiffusion: an OsiriX plug-in for ADC and IVIM analysis in clinical routine. </w:t>
      </w:r>
      <w:r w:rsidRPr="00440F43">
        <w:rPr>
          <w:i/>
          <w:noProof/>
        </w:rPr>
        <w:t xml:space="preserve">Salt Lake CIty, USA. </w:t>
      </w:r>
      <w:r w:rsidRPr="00440F43">
        <w:rPr>
          <w:noProof/>
        </w:rPr>
        <w:t>2013:3115.</w:t>
      </w:r>
    </w:p>
    <w:p w14:paraId="556B0E8D" w14:textId="40849B0D" w:rsidR="00644B57" w:rsidRPr="00385C4D" w:rsidRDefault="000D2710" w:rsidP="007D5F3E">
      <w:pPr>
        <w:jc w:val="both"/>
        <w:rPr>
          <w:rFonts w:ascii="Arial" w:hAnsi="Arial" w:cs="Arial"/>
          <w:sz w:val="22"/>
          <w:szCs w:val="22"/>
        </w:rPr>
      </w:pPr>
      <w:r w:rsidRPr="69382C75">
        <w:rPr>
          <w:rFonts w:ascii="Arial" w:hAnsi="Arial" w:cs="Arial"/>
          <w:sz w:val="22"/>
          <w:szCs w:val="22"/>
        </w:rPr>
        <w:fldChar w:fldCharType="end"/>
      </w:r>
    </w:p>
    <w:sectPr w:rsidR="00644B57" w:rsidRPr="00385C4D" w:rsidSect="0041278A">
      <w:headerReference w:type="default" r:id="rId22"/>
      <w:footerReference w:type="defaul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6" w:author="Brehler, Michael" w:date="2021-09-20T12:42:00Z" w:initials="BM">
    <w:p w14:paraId="55D312D7" w14:textId="406F5916" w:rsidR="00C342D1" w:rsidRDefault="0010107A">
      <w:pPr>
        <w:pStyle w:val="CommentText"/>
      </w:pPr>
      <w:r>
        <w:rPr>
          <w:rStyle w:val="CommentReference"/>
        </w:rPr>
        <w:annotationRef/>
      </w:r>
      <w:r>
        <w:t xml:space="preserve">Change to </w:t>
      </w:r>
      <w:r w:rsidR="00C342D1">
        <w:t>‘</w:t>
      </w:r>
      <w:r>
        <w:t>cluster</w:t>
      </w:r>
      <w:r w:rsidR="00C342D1">
        <w:t xml:space="preserve"> limit’?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D312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3001F" w16cex:dateUtc="2021-09-20T17: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D312D7" w16cid:durableId="24F300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C1DBE" w14:textId="77777777" w:rsidR="00426D88" w:rsidRDefault="00426D88" w:rsidP="004F2372">
      <w:r>
        <w:separator/>
      </w:r>
    </w:p>
  </w:endnote>
  <w:endnote w:type="continuationSeparator" w:id="0">
    <w:p w14:paraId="6A7A5BAA" w14:textId="77777777" w:rsidR="00426D88" w:rsidRDefault="00426D88" w:rsidP="004F2372">
      <w:r>
        <w:continuationSeparator/>
      </w:r>
    </w:p>
  </w:endnote>
  <w:endnote w:type="continuationNotice" w:id="1">
    <w:p w14:paraId="0170A1E8" w14:textId="77777777" w:rsidR="00426D88" w:rsidRDefault="00426D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1425A3" w14:paraId="2EB95B8D" w14:textId="77777777" w:rsidTr="000D219D">
      <w:tc>
        <w:tcPr>
          <w:tcW w:w="3120" w:type="dxa"/>
        </w:tcPr>
        <w:p w14:paraId="52C6A0C7" w14:textId="34965C92" w:rsidR="001425A3" w:rsidRDefault="001425A3" w:rsidP="000D219D">
          <w:pPr>
            <w:pStyle w:val="Footer"/>
            <w:ind w:left="-115"/>
          </w:pPr>
        </w:p>
      </w:tc>
      <w:tc>
        <w:tcPr>
          <w:tcW w:w="3120" w:type="dxa"/>
        </w:tcPr>
        <w:p w14:paraId="76E07C34" w14:textId="4327E4DB" w:rsidR="001425A3" w:rsidRDefault="001425A3" w:rsidP="000D219D">
          <w:pPr>
            <w:pStyle w:val="Footer"/>
            <w:jc w:val="center"/>
          </w:pPr>
        </w:p>
      </w:tc>
      <w:tc>
        <w:tcPr>
          <w:tcW w:w="3120" w:type="dxa"/>
        </w:tcPr>
        <w:p w14:paraId="5D0454B0" w14:textId="7387F526" w:rsidR="001425A3" w:rsidRDefault="001425A3" w:rsidP="000D219D">
          <w:pPr>
            <w:pStyle w:val="Footer"/>
            <w:ind w:right="-115"/>
            <w:jc w:val="right"/>
          </w:pPr>
        </w:p>
      </w:tc>
    </w:tr>
  </w:tbl>
  <w:p w14:paraId="3400B370" w14:textId="1EF248AB" w:rsidR="001425A3" w:rsidRDefault="001425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FBE01" w14:textId="77777777" w:rsidR="00426D88" w:rsidRDefault="00426D88" w:rsidP="004F2372">
      <w:r>
        <w:separator/>
      </w:r>
    </w:p>
  </w:footnote>
  <w:footnote w:type="continuationSeparator" w:id="0">
    <w:p w14:paraId="4B6F5EBD" w14:textId="77777777" w:rsidR="00426D88" w:rsidRDefault="00426D88" w:rsidP="004F2372">
      <w:r>
        <w:continuationSeparator/>
      </w:r>
    </w:p>
  </w:footnote>
  <w:footnote w:type="continuationNotice" w:id="1">
    <w:p w14:paraId="28FE1AFC" w14:textId="77777777" w:rsidR="00426D88" w:rsidRDefault="00426D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1425A3" w14:paraId="0B93A305" w14:textId="77777777" w:rsidTr="000D219D">
      <w:tc>
        <w:tcPr>
          <w:tcW w:w="3120" w:type="dxa"/>
        </w:tcPr>
        <w:p w14:paraId="55534529" w14:textId="22DA14F8" w:rsidR="001425A3" w:rsidRDefault="001425A3" w:rsidP="000D219D">
          <w:pPr>
            <w:pStyle w:val="Footer"/>
            <w:ind w:left="-115"/>
          </w:pPr>
        </w:p>
      </w:tc>
      <w:tc>
        <w:tcPr>
          <w:tcW w:w="3120" w:type="dxa"/>
        </w:tcPr>
        <w:p w14:paraId="6E0196FB" w14:textId="1EAD3B84" w:rsidR="001425A3" w:rsidRDefault="001425A3" w:rsidP="000D219D">
          <w:pPr>
            <w:pStyle w:val="Footer"/>
            <w:jc w:val="center"/>
          </w:pPr>
        </w:p>
      </w:tc>
      <w:tc>
        <w:tcPr>
          <w:tcW w:w="3120" w:type="dxa"/>
        </w:tcPr>
        <w:p w14:paraId="5DA88A7C" w14:textId="0564844C" w:rsidR="001425A3" w:rsidRDefault="001425A3" w:rsidP="000D219D">
          <w:pPr>
            <w:pStyle w:val="Footer"/>
            <w:ind w:right="-115"/>
            <w:jc w:val="right"/>
          </w:pPr>
        </w:p>
      </w:tc>
    </w:tr>
  </w:tbl>
  <w:p w14:paraId="5D5A76E8" w14:textId="774059C9" w:rsidR="001425A3" w:rsidRDefault="001425A3">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Violette, Peter">
    <w15:presenceInfo w15:providerId="AD" w15:userId="S::plaviole@mcw.edu::4035b9fb-ff88-48e1-a503-eb9e4793bbbe"/>
  </w15:person>
  <w15:person w15:author="Brehler, Michael">
    <w15:presenceInfo w15:providerId="AD" w15:userId="S::mbrehler@mcw.edu::d88c33e1-2751-4095-9b80-af825de041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pwffwspseedsepexavspt6w2fwpwzvvaxe&quot;&gt;PSL&lt;record-ids&gt;&lt;item&gt;1054&lt;/item&gt;&lt;item&gt;1138&lt;/item&gt;&lt;item&gt;1265&lt;/item&gt;&lt;item&gt;1266&lt;/item&gt;&lt;item&gt;1267&lt;/item&gt;&lt;item&gt;1268&lt;/item&gt;&lt;item&gt;1269&lt;/item&gt;&lt;item&gt;1270&lt;/item&gt;&lt;item&gt;1455&lt;/item&gt;&lt;item&gt;1456&lt;/item&gt;&lt;item&gt;1457&lt;/item&gt;&lt;item&gt;1458&lt;/item&gt;&lt;item&gt;1459&lt;/item&gt;&lt;item&gt;1460&lt;/item&gt;&lt;item&gt;1462&lt;/item&gt;&lt;item&gt;1464&lt;/item&gt;&lt;item&gt;1506&lt;/item&gt;&lt;item&gt;1507&lt;/item&gt;&lt;item&gt;1508&lt;/item&gt;&lt;item&gt;1509&lt;/item&gt;&lt;/record-ids&gt;&lt;/item&gt;&lt;/Libraries&gt;"/>
  </w:docVars>
  <w:rsids>
    <w:rsidRoot w:val="00104EDB"/>
    <w:rsid w:val="00002A53"/>
    <w:rsid w:val="0000509B"/>
    <w:rsid w:val="00007E07"/>
    <w:rsid w:val="000118FB"/>
    <w:rsid w:val="000222DF"/>
    <w:rsid w:val="000274E7"/>
    <w:rsid w:val="00033B1F"/>
    <w:rsid w:val="00041AF8"/>
    <w:rsid w:val="000428C0"/>
    <w:rsid w:val="00050D8D"/>
    <w:rsid w:val="00063222"/>
    <w:rsid w:val="00073A57"/>
    <w:rsid w:val="0008082C"/>
    <w:rsid w:val="00084AE7"/>
    <w:rsid w:val="00096834"/>
    <w:rsid w:val="000A20B7"/>
    <w:rsid w:val="000A5EAA"/>
    <w:rsid w:val="000B5C3A"/>
    <w:rsid w:val="000C2B44"/>
    <w:rsid w:val="000D219D"/>
    <w:rsid w:val="000D24EE"/>
    <w:rsid w:val="000D2710"/>
    <w:rsid w:val="000E43F8"/>
    <w:rsid w:val="000F61DC"/>
    <w:rsid w:val="001005A1"/>
    <w:rsid w:val="0010107A"/>
    <w:rsid w:val="00104EDB"/>
    <w:rsid w:val="001064CD"/>
    <w:rsid w:val="00106881"/>
    <w:rsid w:val="00106925"/>
    <w:rsid w:val="00106F16"/>
    <w:rsid w:val="00110C4C"/>
    <w:rsid w:val="001133C3"/>
    <w:rsid w:val="00117250"/>
    <w:rsid w:val="0012248E"/>
    <w:rsid w:val="00134E3C"/>
    <w:rsid w:val="001425A3"/>
    <w:rsid w:val="001429C9"/>
    <w:rsid w:val="00142D3B"/>
    <w:rsid w:val="001468AF"/>
    <w:rsid w:val="00155A7A"/>
    <w:rsid w:val="0015643F"/>
    <w:rsid w:val="00163FBF"/>
    <w:rsid w:val="00164161"/>
    <w:rsid w:val="00170996"/>
    <w:rsid w:val="00171E49"/>
    <w:rsid w:val="00173B06"/>
    <w:rsid w:val="00196B7E"/>
    <w:rsid w:val="001A27F3"/>
    <w:rsid w:val="001A57A1"/>
    <w:rsid w:val="001B0DBF"/>
    <w:rsid w:val="001B2C3A"/>
    <w:rsid w:val="001C1C6E"/>
    <w:rsid w:val="001C700F"/>
    <w:rsid w:val="001D0C20"/>
    <w:rsid w:val="001D723B"/>
    <w:rsid w:val="001E074D"/>
    <w:rsid w:val="001E63BA"/>
    <w:rsid w:val="001E682C"/>
    <w:rsid w:val="001F0A8E"/>
    <w:rsid w:val="001F7147"/>
    <w:rsid w:val="00200FDB"/>
    <w:rsid w:val="00203291"/>
    <w:rsid w:val="00205331"/>
    <w:rsid w:val="00205743"/>
    <w:rsid w:val="002076B0"/>
    <w:rsid w:val="00212945"/>
    <w:rsid w:val="00212EA7"/>
    <w:rsid w:val="00216DA1"/>
    <w:rsid w:val="0022121E"/>
    <w:rsid w:val="00242E39"/>
    <w:rsid w:val="00254820"/>
    <w:rsid w:val="00257DC8"/>
    <w:rsid w:val="00260173"/>
    <w:rsid w:val="00261FD2"/>
    <w:rsid w:val="00266EEC"/>
    <w:rsid w:val="00272F85"/>
    <w:rsid w:val="00282057"/>
    <w:rsid w:val="0029418A"/>
    <w:rsid w:val="002A222E"/>
    <w:rsid w:val="002C0A61"/>
    <w:rsid w:val="002C2ED1"/>
    <w:rsid w:val="002C38BA"/>
    <w:rsid w:val="002C4906"/>
    <w:rsid w:val="002C6F17"/>
    <w:rsid w:val="002D4250"/>
    <w:rsid w:val="002E0150"/>
    <w:rsid w:val="002E02BD"/>
    <w:rsid w:val="002E05CF"/>
    <w:rsid w:val="002E6799"/>
    <w:rsid w:val="002F08D6"/>
    <w:rsid w:val="002F7409"/>
    <w:rsid w:val="00300793"/>
    <w:rsid w:val="00304737"/>
    <w:rsid w:val="0030573D"/>
    <w:rsid w:val="00307157"/>
    <w:rsid w:val="003217FF"/>
    <w:rsid w:val="00322275"/>
    <w:rsid w:val="00322AA4"/>
    <w:rsid w:val="00322D79"/>
    <w:rsid w:val="00326E02"/>
    <w:rsid w:val="00335917"/>
    <w:rsid w:val="00342E9C"/>
    <w:rsid w:val="0034374B"/>
    <w:rsid w:val="0035157B"/>
    <w:rsid w:val="0035535A"/>
    <w:rsid w:val="00355722"/>
    <w:rsid w:val="003678DE"/>
    <w:rsid w:val="00373AAB"/>
    <w:rsid w:val="003763AC"/>
    <w:rsid w:val="00384784"/>
    <w:rsid w:val="00385C4D"/>
    <w:rsid w:val="00386A09"/>
    <w:rsid w:val="00386F57"/>
    <w:rsid w:val="00390F62"/>
    <w:rsid w:val="00393AD8"/>
    <w:rsid w:val="003A6D84"/>
    <w:rsid w:val="003B2FE6"/>
    <w:rsid w:val="003B6641"/>
    <w:rsid w:val="003B72CD"/>
    <w:rsid w:val="003C14BF"/>
    <w:rsid w:val="003D0986"/>
    <w:rsid w:val="003D5A44"/>
    <w:rsid w:val="003D7B16"/>
    <w:rsid w:val="003E3F8C"/>
    <w:rsid w:val="003E6C76"/>
    <w:rsid w:val="003F0F11"/>
    <w:rsid w:val="003F77D0"/>
    <w:rsid w:val="00403480"/>
    <w:rsid w:val="00410BEC"/>
    <w:rsid w:val="00411AC0"/>
    <w:rsid w:val="0041278A"/>
    <w:rsid w:val="00414AEF"/>
    <w:rsid w:val="0042417F"/>
    <w:rsid w:val="00426D88"/>
    <w:rsid w:val="0043628F"/>
    <w:rsid w:val="004375E5"/>
    <w:rsid w:val="00440F43"/>
    <w:rsid w:val="00442D48"/>
    <w:rsid w:val="00443E95"/>
    <w:rsid w:val="00461EAE"/>
    <w:rsid w:val="00462B2D"/>
    <w:rsid w:val="00462EEB"/>
    <w:rsid w:val="00474580"/>
    <w:rsid w:val="00477A22"/>
    <w:rsid w:val="00491190"/>
    <w:rsid w:val="00492135"/>
    <w:rsid w:val="004A556C"/>
    <w:rsid w:val="004A67ED"/>
    <w:rsid w:val="004A731E"/>
    <w:rsid w:val="004B13BF"/>
    <w:rsid w:val="004C442D"/>
    <w:rsid w:val="004C5584"/>
    <w:rsid w:val="004D0EE6"/>
    <w:rsid w:val="004D1BAB"/>
    <w:rsid w:val="004E21BA"/>
    <w:rsid w:val="004E7CF5"/>
    <w:rsid w:val="004F2372"/>
    <w:rsid w:val="004F40EB"/>
    <w:rsid w:val="004F73B5"/>
    <w:rsid w:val="005108F5"/>
    <w:rsid w:val="00513B16"/>
    <w:rsid w:val="00514678"/>
    <w:rsid w:val="00516D4C"/>
    <w:rsid w:val="005214A8"/>
    <w:rsid w:val="00530FFD"/>
    <w:rsid w:val="00534954"/>
    <w:rsid w:val="005454A0"/>
    <w:rsid w:val="005507CE"/>
    <w:rsid w:val="00557F3B"/>
    <w:rsid w:val="005735B9"/>
    <w:rsid w:val="00574AEA"/>
    <w:rsid w:val="0057749C"/>
    <w:rsid w:val="00577F84"/>
    <w:rsid w:val="00580D0F"/>
    <w:rsid w:val="00590766"/>
    <w:rsid w:val="005A0733"/>
    <w:rsid w:val="005A2C1D"/>
    <w:rsid w:val="005A3B69"/>
    <w:rsid w:val="005B1817"/>
    <w:rsid w:val="005B71EB"/>
    <w:rsid w:val="005C09F4"/>
    <w:rsid w:val="005C253A"/>
    <w:rsid w:val="005C43B1"/>
    <w:rsid w:val="005C478A"/>
    <w:rsid w:val="005C4D82"/>
    <w:rsid w:val="005D4043"/>
    <w:rsid w:val="005D52DC"/>
    <w:rsid w:val="005D5353"/>
    <w:rsid w:val="005D699C"/>
    <w:rsid w:val="005E06D1"/>
    <w:rsid w:val="005E16A5"/>
    <w:rsid w:val="005E1DA0"/>
    <w:rsid w:val="0060129B"/>
    <w:rsid w:val="0061047E"/>
    <w:rsid w:val="00612015"/>
    <w:rsid w:val="00612A0F"/>
    <w:rsid w:val="006259C7"/>
    <w:rsid w:val="00631E13"/>
    <w:rsid w:val="006324B9"/>
    <w:rsid w:val="0063322D"/>
    <w:rsid w:val="00636B45"/>
    <w:rsid w:val="00637B7B"/>
    <w:rsid w:val="00644B57"/>
    <w:rsid w:val="006470F8"/>
    <w:rsid w:val="00652511"/>
    <w:rsid w:val="00657EE1"/>
    <w:rsid w:val="00667273"/>
    <w:rsid w:val="006723AD"/>
    <w:rsid w:val="00673F5F"/>
    <w:rsid w:val="006750D1"/>
    <w:rsid w:val="006766D5"/>
    <w:rsid w:val="006800AD"/>
    <w:rsid w:val="00681E60"/>
    <w:rsid w:val="00684718"/>
    <w:rsid w:val="00685EC6"/>
    <w:rsid w:val="00691728"/>
    <w:rsid w:val="006922D2"/>
    <w:rsid w:val="00692BF7"/>
    <w:rsid w:val="00697F41"/>
    <w:rsid w:val="006B5539"/>
    <w:rsid w:val="006E1161"/>
    <w:rsid w:val="006E2C18"/>
    <w:rsid w:val="006E2D77"/>
    <w:rsid w:val="006E55AA"/>
    <w:rsid w:val="006F3DDB"/>
    <w:rsid w:val="006F7162"/>
    <w:rsid w:val="00706DC9"/>
    <w:rsid w:val="00714A10"/>
    <w:rsid w:val="00720424"/>
    <w:rsid w:val="00723108"/>
    <w:rsid w:val="007241CA"/>
    <w:rsid w:val="00724DBD"/>
    <w:rsid w:val="007271E7"/>
    <w:rsid w:val="00731C8B"/>
    <w:rsid w:val="007320D7"/>
    <w:rsid w:val="00736815"/>
    <w:rsid w:val="00742928"/>
    <w:rsid w:val="00742AD3"/>
    <w:rsid w:val="0074517F"/>
    <w:rsid w:val="00746B5A"/>
    <w:rsid w:val="0074712D"/>
    <w:rsid w:val="00747AA9"/>
    <w:rsid w:val="0075205A"/>
    <w:rsid w:val="007554AD"/>
    <w:rsid w:val="0077508E"/>
    <w:rsid w:val="00784F5D"/>
    <w:rsid w:val="00793579"/>
    <w:rsid w:val="007C12C9"/>
    <w:rsid w:val="007C29A3"/>
    <w:rsid w:val="007C2E94"/>
    <w:rsid w:val="007C3DAA"/>
    <w:rsid w:val="007C6CE7"/>
    <w:rsid w:val="007C7BFB"/>
    <w:rsid w:val="007D0226"/>
    <w:rsid w:val="007D38AA"/>
    <w:rsid w:val="007D5F3E"/>
    <w:rsid w:val="007E2A2E"/>
    <w:rsid w:val="007F7569"/>
    <w:rsid w:val="007F7C98"/>
    <w:rsid w:val="008002EF"/>
    <w:rsid w:val="00806092"/>
    <w:rsid w:val="00807D7D"/>
    <w:rsid w:val="00811F85"/>
    <w:rsid w:val="00814119"/>
    <w:rsid w:val="00816D0D"/>
    <w:rsid w:val="00822723"/>
    <w:rsid w:val="00830E9F"/>
    <w:rsid w:val="008351CF"/>
    <w:rsid w:val="00835A4D"/>
    <w:rsid w:val="0084490F"/>
    <w:rsid w:val="00851A14"/>
    <w:rsid w:val="0085796D"/>
    <w:rsid w:val="00866687"/>
    <w:rsid w:val="00871A41"/>
    <w:rsid w:val="008748B2"/>
    <w:rsid w:val="008764BD"/>
    <w:rsid w:val="00877315"/>
    <w:rsid w:val="008904F5"/>
    <w:rsid w:val="008924BE"/>
    <w:rsid w:val="00893E83"/>
    <w:rsid w:val="00894FE8"/>
    <w:rsid w:val="008A06E5"/>
    <w:rsid w:val="008B2089"/>
    <w:rsid w:val="008B43D8"/>
    <w:rsid w:val="008B5F2E"/>
    <w:rsid w:val="008C0C8B"/>
    <w:rsid w:val="008D023C"/>
    <w:rsid w:val="008D0302"/>
    <w:rsid w:val="008D351F"/>
    <w:rsid w:val="008E705C"/>
    <w:rsid w:val="008F043C"/>
    <w:rsid w:val="008F187E"/>
    <w:rsid w:val="008F2FE2"/>
    <w:rsid w:val="008F3CD4"/>
    <w:rsid w:val="009000F5"/>
    <w:rsid w:val="00902B33"/>
    <w:rsid w:val="00903E85"/>
    <w:rsid w:val="0090489F"/>
    <w:rsid w:val="00910D44"/>
    <w:rsid w:val="00911392"/>
    <w:rsid w:val="00911B86"/>
    <w:rsid w:val="00911D6B"/>
    <w:rsid w:val="00912CD4"/>
    <w:rsid w:val="0092124F"/>
    <w:rsid w:val="00927BBE"/>
    <w:rsid w:val="00934A14"/>
    <w:rsid w:val="00934FFA"/>
    <w:rsid w:val="00935501"/>
    <w:rsid w:val="009427C7"/>
    <w:rsid w:val="00945E0F"/>
    <w:rsid w:val="00954102"/>
    <w:rsid w:val="00960518"/>
    <w:rsid w:val="00965F93"/>
    <w:rsid w:val="00966457"/>
    <w:rsid w:val="00966C29"/>
    <w:rsid w:val="009721F7"/>
    <w:rsid w:val="00972D8E"/>
    <w:rsid w:val="009750A3"/>
    <w:rsid w:val="00975407"/>
    <w:rsid w:val="00976489"/>
    <w:rsid w:val="00982099"/>
    <w:rsid w:val="00986287"/>
    <w:rsid w:val="009944E8"/>
    <w:rsid w:val="00994653"/>
    <w:rsid w:val="009A0159"/>
    <w:rsid w:val="009A15A9"/>
    <w:rsid w:val="009B00E7"/>
    <w:rsid w:val="009B080E"/>
    <w:rsid w:val="009B3DA0"/>
    <w:rsid w:val="009D0586"/>
    <w:rsid w:val="009D14B4"/>
    <w:rsid w:val="009D166F"/>
    <w:rsid w:val="009D1EDC"/>
    <w:rsid w:val="009E11F6"/>
    <w:rsid w:val="00A14A5D"/>
    <w:rsid w:val="00A1651E"/>
    <w:rsid w:val="00A24677"/>
    <w:rsid w:val="00A43490"/>
    <w:rsid w:val="00A4410A"/>
    <w:rsid w:val="00A453EB"/>
    <w:rsid w:val="00A45EEE"/>
    <w:rsid w:val="00A46651"/>
    <w:rsid w:val="00A519EF"/>
    <w:rsid w:val="00A553DE"/>
    <w:rsid w:val="00A55879"/>
    <w:rsid w:val="00A64608"/>
    <w:rsid w:val="00A64BF8"/>
    <w:rsid w:val="00A72701"/>
    <w:rsid w:val="00A8524C"/>
    <w:rsid w:val="00A856C1"/>
    <w:rsid w:val="00A96C00"/>
    <w:rsid w:val="00A97624"/>
    <w:rsid w:val="00AA2CF5"/>
    <w:rsid w:val="00AA4894"/>
    <w:rsid w:val="00AB20D0"/>
    <w:rsid w:val="00AD1C5E"/>
    <w:rsid w:val="00AD5465"/>
    <w:rsid w:val="00AD7DD1"/>
    <w:rsid w:val="00AE52F7"/>
    <w:rsid w:val="00AE594A"/>
    <w:rsid w:val="00AE6D8C"/>
    <w:rsid w:val="00AF0CEC"/>
    <w:rsid w:val="00AF4421"/>
    <w:rsid w:val="00AF49AB"/>
    <w:rsid w:val="00AF6C24"/>
    <w:rsid w:val="00AF715A"/>
    <w:rsid w:val="00AF7629"/>
    <w:rsid w:val="00B0123D"/>
    <w:rsid w:val="00B03243"/>
    <w:rsid w:val="00B034A6"/>
    <w:rsid w:val="00B04887"/>
    <w:rsid w:val="00B04950"/>
    <w:rsid w:val="00B11966"/>
    <w:rsid w:val="00B13610"/>
    <w:rsid w:val="00B13759"/>
    <w:rsid w:val="00B13BE2"/>
    <w:rsid w:val="00B14A97"/>
    <w:rsid w:val="00B22D2A"/>
    <w:rsid w:val="00B3039E"/>
    <w:rsid w:val="00B33A5B"/>
    <w:rsid w:val="00B34B45"/>
    <w:rsid w:val="00B36F3F"/>
    <w:rsid w:val="00B4673D"/>
    <w:rsid w:val="00B520C7"/>
    <w:rsid w:val="00B74FC2"/>
    <w:rsid w:val="00B8137D"/>
    <w:rsid w:val="00B813C0"/>
    <w:rsid w:val="00B84AA7"/>
    <w:rsid w:val="00B902A3"/>
    <w:rsid w:val="00B91BF0"/>
    <w:rsid w:val="00B940A9"/>
    <w:rsid w:val="00B94378"/>
    <w:rsid w:val="00BA2CB5"/>
    <w:rsid w:val="00BA3E34"/>
    <w:rsid w:val="00BA42AC"/>
    <w:rsid w:val="00BA43F4"/>
    <w:rsid w:val="00BA796B"/>
    <w:rsid w:val="00BB1C45"/>
    <w:rsid w:val="00BB391F"/>
    <w:rsid w:val="00BB4525"/>
    <w:rsid w:val="00BC1FC9"/>
    <w:rsid w:val="00BC6BA4"/>
    <w:rsid w:val="00BD449D"/>
    <w:rsid w:val="00BD5870"/>
    <w:rsid w:val="00BD650D"/>
    <w:rsid w:val="00BE1811"/>
    <w:rsid w:val="00BF2356"/>
    <w:rsid w:val="00C0358B"/>
    <w:rsid w:val="00C03D9F"/>
    <w:rsid w:val="00C04061"/>
    <w:rsid w:val="00C04650"/>
    <w:rsid w:val="00C078A8"/>
    <w:rsid w:val="00C1684D"/>
    <w:rsid w:val="00C16F3D"/>
    <w:rsid w:val="00C21E52"/>
    <w:rsid w:val="00C23AB1"/>
    <w:rsid w:val="00C25316"/>
    <w:rsid w:val="00C310A7"/>
    <w:rsid w:val="00C3147E"/>
    <w:rsid w:val="00C342D1"/>
    <w:rsid w:val="00C34DFB"/>
    <w:rsid w:val="00C352AF"/>
    <w:rsid w:val="00C36EC6"/>
    <w:rsid w:val="00C413FE"/>
    <w:rsid w:val="00C4255C"/>
    <w:rsid w:val="00C45E72"/>
    <w:rsid w:val="00C51547"/>
    <w:rsid w:val="00C5432A"/>
    <w:rsid w:val="00C558F1"/>
    <w:rsid w:val="00C61DE4"/>
    <w:rsid w:val="00C621ED"/>
    <w:rsid w:val="00C664B0"/>
    <w:rsid w:val="00C717CB"/>
    <w:rsid w:val="00C718AB"/>
    <w:rsid w:val="00C73C9F"/>
    <w:rsid w:val="00C806F7"/>
    <w:rsid w:val="00C84862"/>
    <w:rsid w:val="00C9504C"/>
    <w:rsid w:val="00CA033B"/>
    <w:rsid w:val="00CB00E6"/>
    <w:rsid w:val="00CB6291"/>
    <w:rsid w:val="00CC5D2F"/>
    <w:rsid w:val="00CD3702"/>
    <w:rsid w:val="00CD4BBC"/>
    <w:rsid w:val="00CD7859"/>
    <w:rsid w:val="00CD7CC8"/>
    <w:rsid w:val="00CE1E04"/>
    <w:rsid w:val="00CE590E"/>
    <w:rsid w:val="00D008E9"/>
    <w:rsid w:val="00D01E9B"/>
    <w:rsid w:val="00D02A01"/>
    <w:rsid w:val="00D02E10"/>
    <w:rsid w:val="00D05F11"/>
    <w:rsid w:val="00D15DA2"/>
    <w:rsid w:val="00D23F67"/>
    <w:rsid w:val="00D46FD8"/>
    <w:rsid w:val="00D609F8"/>
    <w:rsid w:val="00D63EC1"/>
    <w:rsid w:val="00D65946"/>
    <w:rsid w:val="00D740D3"/>
    <w:rsid w:val="00D746A9"/>
    <w:rsid w:val="00D74BEE"/>
    <w:rsid w:val="00D807DF"/>
    <w:rsid w:val="00D81578"/>
    <w:rsid w:val="00D84EE3"/>
    <w:rsid w:val="00D87486"/>
    <w:rsid w:val="00D901C4"/>
    <w:rsid w:val="00D93CE2"/>
    <w:rsid w:val="00D95179"/>
    <w:rsid w:val="00D953DC"/>
    <w:rsid w:val="00D96E9F"/>
    <w:rsid w:val="00D97BC9"/>
    <w:rsid w:val="00DA4D22"/>
    <w:rsid w:val="00DB3EB5"/>
    <w:rsid w:val="00DB651F"/>
    <w:rsid w:val="00DC4D78"/>
    <w:rsid w:val="00DD007C"/>
    <w:rsid w:val="00DD21DA"/>
    <w:rsid w:val="00DD60FD"/>
    <w:rsid w:val="00DF1010"/>
    <w:rsid w:val="00E016C8"/>
    <w:rsid w:val="00E02E37"/>
    <w:rsid w:val="00E05A00"/>
    <w:rsid w:val="00E061FA"/>
    <w:rsid w:val="00E064BA"/>
    <w:rsid w:val="00E0787F"/>
    <w:rsid w:val="00E11415"/>
    <w:rsid w:val="00E14FE8"/>
    <w:rsid w:val="00E150AA"/>
    <w:rsid w:val="00E260C9"/>
    <w:rsid w:val="00E429D0"/>
    <w:rsid w:val="00E43FB0"/>
    <w:rsid w:val="00E5133E"/>
    <w:rsid w:val="00E52903"/>
    <w:rsid w:val="00E531F2"/>
    <w:rsid w:val="00E70449"/>
    <w:rsid w:val="00E745B2"/>
    <w:rsid w:val="00E76005"/>
    <w:rsid w:val="00E8783D"/>
    <w:rsid w:val="00E9190A"/>
    <w:rsid w:val="00E91C22"/>
    <w:rsid w:val="00E96CCE"/>
    <w:rsid w:val="00EA09D6"/>
    <w:rsid w:val="00EA4140"/>
    <w:rsid w:val="00EA4316"/>
    <w:rsid w:val="00EA76C9"/>
    <w:rsid w:val="00EB06CF"/>
    <w:rsid w:val="00EB49E8"/>
    <w:rsid w:val="00EB79FC"/>
    <w:rsid w:val="00EC4E1F"/>
    <w:rsid w:val="00EF3A71"/>
    <w:rsid w:val="00EF57EB"/>
    <w:rsid w:val="00EF592C"/>
    <w:rsid w:val="00F00F6A"/>
    <w:rsid w:val="00F122EC"/>
    <w:rsid w:val="00F12EB4"/>
    <w:rsid w:val="00F2205B"/>
    <w:rsid w:val="00F22A56"/>
    <w:rsid w:val="00F30F83"/>
    <w:rsid w:val="00F31397"/>
    <w:rsid w:val="00F349F4"/>
    <w:rsid w:val="00F37344"/>
    <w:rsid w:val="00F44D95"/>
    <w:rsid w:val="00F65D38"/>
    <w:rsid w:val="00F71A72"/>
    <w:rsid w:val="00F72B17"/>
    <w:rsid w:val="00F74C51"/>
    <w:rsid w:val="00F80483"/>
    <w:rsid w:val="00F80558"/>
    <w:rsid w:val="00F81A63"/>
    <w:rsid w:val="00F90F06"/>
    <w:rsid w:val="00F97942"/>
    <w:rsid w:val="00FA64CF"/>
    <w:rsid w:val="00FB0D14"/>
    <w:rsid w:val="00FB560C"/>
    <w:rsid w:val="00FC4117"/>
    <w:rsid w:val="00FD34C2"/>
    <w:rsid w:val="00FD4151"/>
    <w:rsid w:val="00FD7538"/>
    <w:rsid w:val="00FE6B95"/>
    <w:rsid w:val="00FE7120"/>
    <w:rsid w:val="00FF1A26"/>
    <w:rsid w:val="00FF2D65"/>
    <w:rsid w:val="00FF51F3"/>
    <w:rsid w:val="011628B9"/>
    <w:rsid w:val="045475B3"/>
    <w:rsid w:val="04589285"/>
    <w:rsid w:val="04CE5589"/>
    <w:rsid w:val="05B837D8"/>
    <w:rsid w:val="076E1A87"/>
    <w:rsid w:val="07F443D8"/>
    <w:rsid w:val="0919B28C"/>
    <w:rsid w:val="0B51ABBC"/>
    <w:rsid w:val="0C2BF867"/>
    <w:rsid w:val="0EA7694F"/>
    <w:rsid w:val="0EA7DC48"/>
    <w:rsid w:val="0FC22A2A"/>
    <w:rsid w:val="1314B678"/>
    <w:rsid w:val="14A0586B"/>
    <w:rsid w:val="157CF1E9"/>
    <w:rsid w:val="177540DA"/>
    <w:rsid w:val="18691225"/>
    <w:rsid w:val="1892A8A6"/>
    <w:rsid w:val="19892846"/>
    <w:rsid w:val="1C27B05F"/>
    <w:rsid w:val="1E1E9C82"/>
    <w:rsid w:val="24AF5E41"/>
    <w:rsid w:val="26516027"/>
    <w:rsid w:val="283C5AAA"/>
    <w:rsid w:val="288C510B"/>
    <w:rsid w:val="2CCC137A"/>
    <w:rsid w:val="2D8A8380"/>
    <w:rsid w:val="30D3643D"/>
    <w:rsid w:val="33F99775"/>
    <w:rsid w:val="350A2535"/>
    <w:rsid w:val="35A61B9B"/>
    <w:rsid w:val="362C9095"/>
    <w:rsid w:val="363CC82F"/>
    <w:rsid w:val="389614AF"/>
    <w:rsid w:val="396355F2"/>
    <w:rsid w:val="3A32CF11"/>
    <w:rsid w:val="3B35A81A"/>
    <w:rsid w:val="3B736BF1"/>
    <w:rsid w:val="3C3C86E1"/>
    <w:rsid w:val="3D30F489"/>
    <w:rsid w:val="3DC8CEF6"/>
    <w:rsid w:val="3F36A5B6"/>
    <w:rsid w:val="40FC252D"/>
    <w:rsid w:val="41BDF270"/>
    <w:rsid w:val="44A1B7D6"/>
    <w:rsid w:val="459F9680"/>
    <w:rsid w:val="4604E67A"/>
    <w:rsid w:val="46AB0EA0"/>
    <w:rsid w:val="46B6C968"/>
    <w:rsid w:val="4771D497"/>
    <w:rsid w:val="48835F0B"/>
    <w:rsid w:val="4B7382A8"/>
    <w:rsid w:val="4C370591"/>
    <w:rsid w:val="4E0DC469"/>
    <w:rsid w:val="51886794"/>
    <w:rsid w:val="51E61D86"/>
    <w:rsid w:val="557F5EB8"/>
    <w:rsid w:val="5756A4FD"/>
    <w:rsid w:val="57BD99A5"/>
    <w:rsid w:val="59894168"/>
    <w:rsid w:val="5A1C48C4"/>
    <w:rsid w:val="5C96C901"/>
    <w:rsid w:val="5CDD5F73"/>
    <w:rsid w:val="5D12F1B2"/>
    <w:rsid w:val="5D204284"/>
    <w:rsid w:val="5D2165A2"/>
    <w:rsid w:val="5D4F0861"/>
    <w:rsid w:val="5F2C19D0"/>
    <w:rsid w:val="608C3248"/>
    <w:rsid w:val="61434595"/>
    <w:rsid w:val="622AA39D"/>
    <w:rsid w:val="62DC5DCD"/>
    <w:rsid w:val="63C21551"/>
    <w:rsid w:val="6424C3FC"/>
    <w:rsid w:val="65C2E764"/>
    <w:rsid w:val="67876297"/>
    <w:rsid w:val="69382C75"/>
    <w:rsid w:val="696FE3A1"/>
    <w:rsid w:val="6CD450EF"/>
    <w:rsid w:val="6FE25643"/>
    <w:rsid w:val="7035627E"/>
    <w:rsid w:val="76FB6D40"/>
    <w:rsid w:val="78E050CC"/>
    <w:rsid w:val="79539E38"/>
    <w:rsid w:val="7B054582"/>
    <w:rsid w:val="7BFC0AF2"/>
    <w:rsid w:val="7E580046"/>
    <w:rsid w:val="7FB85A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8E75A"/>
  <w15:chartTrackingRefBased/>
  <w15:docId w15:val="{67CCD900-A56C-4035-A337-CB294DDDA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BE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0BEC"/>
    <w:rPr>
      <w:rFonts w:ascii="Times New Roman" w:hAnsi="Times New Roman" w:cs="Times New Roman"/>
      <w:sz w:val="18"/>
      <w:szCs w:val="18"/>
    </w:rPr>
  </w:style>
  <w:style w:type="paragraph" w:styleId="NormalWeb">
    <w:name w:val="Normal (Web)"/>
    <w:basedOn w:val="Normal"/>
    <w:uiPriority w:val="99"/>
    <w:semiHidden/>
    <w:unhideWhenUsed/>
    <w:rsid w:val="00CA033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A033B"/>
    <w:rPr>
      <w:color w:val="0000FF"/>
      <w:u w:val="single"/>
    </w:rPr>
  </w:style>
  <w:style w:type="character" w:customStyle="1" w:styleId="apple-tab-span">
    <w:name w:val="apple-tab-span"/>
    <w:basedOn w:val="DefaultParagraphFont"/>
    <w:rsid w:val="00CA033B"/>
  </w:style>
  <w:style w:type="paragraph" w:customStyle="1" w:styleId="EndNoteBibliographyTitle">
    <w:name w:val="EndNote Bibliography Title"/>
    <w:basedOn w:val="Normal"/>
    <w:link w:val="EndNoteBibliographyTitleChar"/>
    <w:rsid w:val="000D2710"/>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0D2710"/>
    <w:rPr>
      <w:rFonts w:ascii="Calibri" w:hAnsi="Calibri" w:cs="Calibri"/>
    </w:rPr>
  </w:style>
  <w:style w:type="paragraph" w:customStyle="1" w:styleId="EndNoteBibliography">
    <w:name w:val="EndNote Bibliography"/>
    <w:basedOn w:val="Normal"/>
    <w:link w:val="EndNoteBibliographyChar"/>
    <w:rsid w:val="000D2710"/>
    <w:rPr>
      <w:rFonts w:ascii="Calibri" w:hAnsi="Calibri" w:cs="Calibri"/>
    </w:rPr>
  </w:style>
  <w:style w:type="character" w:customStyle="1" w:styleId="EndNoteBibliographyChar">
    <w:name w:val="EndNote Bibliography Char"/>
    <w:basedOn w:val="DefaultParagraphFont"/>
    <w:link w:val="EndNoteBibliography"/>
    <w:rsid w:val="000D2710"/>
    <w:rPr>
      <w:rFonts w:ascii="Calibri" w:hAnsi="Calibri" w:cs="Calibri"/>
    </w:rPr>
  </w:style>
  <w:style w:type="character" w:styleId="UnresolvedMention">
    <w:name w:val="Unresolved Mention"/>
    <w:basedOn w:val="DefaultParagraphFont"/>
    <w:uiPriority w:val="99"/>
    <w:semiHidden/>
    <w:unhideWhenUsed/>
    <w:rsid w:val="001D0C20"/>
    <w:rPr>
      <w:color w:val="605E5C"/>
      <w:shd w:val="clear" w:color="auto" w:fill="E1DFDD"/>
    </w:rPr>
  </w:style>
  <w:style w:type="paragraph" w:styleId="Header">
    <w:name w:val="header"/>
    <w:basedOn w:val="Normal"/>
    <w:link w:val="HeaderChar"/>
    <w:uiPriority w:val="99"/>
    <w:unhideWhenUsed/>
    <w:rsid w:val="004F2372"/>
    <w:pPr>
      <w:tabs>
        <w:tab w:val="center" w:pos="4680"/>
        <w:tab w:val="right" w:pos="9360"/>
      </w:tabs>
    </w:pPr>
  </w:style>
  <w:style w:type="character" w:customStyle="1" w:styleId="HeaderChar">
    <w:name w:val="Header Char"/>
    <w:basedOn w:val="DefaultParagraphFont"/>
    <w:link w:val="Header"/>
    <w:uiPriority w:val="99"/>
    <w:rsid w:val="004F2372"/>
  </w:style>
  <w:style w:type="paragraph" w:styleId="Footer">
    <w:name w:val="footer"/>
    <w:basedOn w:val="Normal"/>
    <w:link w:val="FooterChar"/>
    <w:uiPriority w:val="99"/>
    <w:unhideWhenUsed/>
    <w:rsid w:val="004F2372"/>
    <w:pPr>
      <w:tabs>
        <w:tab w:val="center" w:pos="4680"/>
        <w:tab w:val="right" w:pos="9360"/>
      </w:tabs>
    </w:pPr>
  </w:style>
  <w:style w:type="character" w:customStyle="1" w:styleId="FooterChar">
    <w:name w:val="Footer Char"/>
    <w:basedOn w:val="DefaultParagraphFont"/>
    <w:link w:val="Footer"/>
    <w:uiPriority w:val="99"/>
    <w:rsid w:val="004F2372"/>
  </w:style>
  <w:style w:type="table" w:styleId="TableGrid">
    <w:name w:val="Table Grid"/>
    <w:basedOn w:val="TableNormal"/>
    <w:uiPriority w:val="39"/>
    <w:rsid w:val="004F237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sid w:val="004F2372"/>
    <w:rPr>
      <w:sz w:val="20"/>
      <w:szCs w:val="20"/>
    </w:rPr>
  </w:style>
  <w:style w:type="character" w:customStyle="1" w:styleId="CommentTextChar">
    <w:name w:val="Comment Text Char"/>
    <w:basedOn w:val="DefaultParagraphFont"/>
    <w:link w:val="CommentText"/>
    <w:uiPriority w:val="99"/>
    <w:rsid w:val="004F2372"/>
    <w:rPr>
      <w:sz w:val="20"/>
      <w:szCs w:val="20"/>
    </w:rPr>
  </w:style>
  <w:style w:type="character" w:styleId="CommentReference">
    <w:name w:val="annotation reference"/>
    <w:basedOn w:val="DefaultParagraphFont"/>
    <w:uiPriority w:val="99"/>
    <w:semiHidden/>
    <w:unhideWhenUsed/>
    <w:rsid w:val="004F2372"/>
    <w:rPr>
      <w:sz w:val="16"/>
      <w:szCs w:val="16"/>
    </w:rPr>
  </w:style>
  <w:style w:type="paragraph" w:styleId="CommentSubject">
    <w:name w:val="annotation subject"/>
    <w:basedOn w:val="CommentText"/>
    <w:next w:val="CommentText"/>
    <w:link w:val="CommentSubjectChar"/>
    <w:uiPriority w:val="99"/>
    <w:semiHidden/>
    <w:unhideWhenUsed/>
    <w:rsid w:val="00BB391F"/>
    <w:rPr>
      <w:b/>
      <w:bCs/>
    </w:rPr>
  </w:style>
  <w:style w:type="character" w:customStyle="1" w:styleId="CommentSubjectChar">
    <w:name w:val="Comment Subject Char"/>
    <w:basedOn w:val="CommentTextChar"/>
    <w:link w:val="CommentSubject"/>
    <w:uiPriority w:val="99"/>
    <w:semiHidden/>
    <w:rsid w:val="00BB391F"/>
    <w:rPr>
      <w:b/>
      <w:bCs/>
      <w:sz w:val="20"/>
      <w:szCs w:val="20"/>
    </w:rPr>
  </w:style>
  <w:style w:type="character" w:styleId="FollowedHyperlink">
    <w:name w:val="FollowedHyperlink"/>
    <w:basedOn w:val="DefaultParagraphFont"/>
    <w:uiPriority w:val="99"/>
    <w:semiHidden/>
    <w:unhideWhenUsed/>
    <w:rsid w:val="00142D3B"/>
    <w:rPr>
      <w:color w:val="954F72" w:themeColor="followedHyperlink"/>
      <w:u w:val="single"/>
    </w:rPr>
  </w:style>
  <w:style w:type="paragraph" w:styleId="Caption">
    <w:name w:val="caption"/>
    <w:basedOn w:val="Normal"/>
    <w:next w:val="Normal"/>
    <w:uiPriority w:val="35"/>
    <w:unhideWhenUsed/>
    <w:qFormat/>
    <w:rsid w:val="00073A57"/>
    <w:pPr>
      <w:spacing w:after="200"/>
    </w:pPr>
    <w:rPr>
      <w:i/>
      <w:iCs/>
      <w:color w:val="44546A" w:themeColor="text2"/>
      <w:sz w:val="18"/>
      <w:szCs w:val="18"/>
    </w:rPr>
  </w:style>
  <w:style w:type="paragraph" w:styleId="Revision">
    <w:name w:val="Revision"/>
    <w:hidden/>
    <w:uiPriority w:val="99"/>
    <w:semiHidden/>
    <w:rsid w:val="00073A57"/>
  </w:style>
  <w:style w:type="table" w:customStyle="1" w:styleId="TableGrid1">
    <w:name w:val="Table Grid1"/>
    <w:basedOn w:val="TableNormal"/>
    <w:next w:val="TableGrid"/>
    <w:uiPriority w:val="39"/>
    <w:rsid w:val="001425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link w:val="LO-normalChar"/>
    <w:qFormat/>
    <w:rsid w:val="00442D48"/>
    <w:pPr>
      <w:suppressAutoHyphens/>
    </w:pPr>
    <w:rPr>
      <w:rFonts w:ascii="Calibri" w:eastAsia="Calibri" w:hAnsi="Calibri" w:cs="Calibri"/>
      <w:lang w:eastAsia="zh-CN" w:bidi="hi-IN"/>
    </w:rPr>
  </w:style>
  <w:style w:type="character" w:customStyle="1" w:styleId="LO-normalChar">
    <w:name w:val="LO-normal Char"/>
    <w:basedOn w:val="DefaultParagraphFont"/>
    <w:link w:val="LO-normal"/>
    <w:rsid w:val="00F44D95"/>
    <w:rPr>
      <w:rFonts w:ascii="Calibri" w:eastAsia="Calibri" w:hAnsi="Calibri" w:cs="Calibri"/>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75085">
      <w:bodyDiv w:val="1"/>
      <w:marLeft w:val="0"/>
      <w:marRight w:val="0"/>
      <w:marTop w:val="0"/>
      <w:marBottom w:val="0"/>
      <w:divBdr>
        <w:top w:val="none" w:sz="0" w:space="0" w:color="auto"/>
        <w:left w:val="none" w:sz="0" w:space="0" w:color="auto"/>
        <w:bottom w:val="none" w:sz="0" w:space="0" w:color="auto"/>
        <w:right w:val="none" w:sz="0" w:space="0" w:color="auto"/>
      </w:divBdr>
    </w:div>
    <w:div w:id="532840108">
      <w:bodyDiv w:val="1"/>
      <w:marLeft w:val="0"/>
      <w:marRight w:val="0"/>
      <w:marTop w:val="0"/>
      <w:marBottom w:val="0"/>
      <w:divBdr>
        <w:top w:val="none" w:sz="0" w:space="0" w:color="auto"/>
        <w:left w:val="none" w:sz="0" w:space="0" w:color="auto"/>
        <w:bottom w:val="none" w:sz="0" w:space="0" w:color="auto"/>
        <w:right w:val="none" w:sz="0" w:space="0" w:color="auto"/>
      </w:divBdr>
    </w:div>
    <w:div w:id="710152886">
      <w:bodyDiv w:val="1"/>
      <w:marLeft w:val="0"/>
      <w:marRight w:val="0"/>
      <w:marTop w:val="0"/>
      <w:marBottom w:val="0"/>
      <w:divBdr>
        <w:top w:val="none" w:sz="0" w:space="0" w:color="auto"/>
        <w:left w:val="none" w:sz="0" w:space="0" w:color="auto"/>
        <w:bottom w:val="none" w:sz="0" w:space="0" w:color="auto"/>
        <w:right w:val="none" w:sz="0" w:space="0" w:color="auto"/>
      </w:divBdr>
    </w:div>
    <w:div w:id="729765962">
      <w:bodyDiv w:val="1"/>
      <w:marLeft w:val="0"/>
      <w:marRight w:val="0"/>
      <w:marTop w:val="0"/>
      <w:marBottom w:val="0"/>
      <w:divBdr>
        <w:top w:val="none" w:sz="0" w:space="0" w:color="auto"/>
        <w:left w:val="none" w:sz="0" w:space="0" w:color="auto"/>
        <w:bottom w:val="none" w:sz="0" w:space="0" w:color="auto"/>
        <w:right w:val="none" w:sz="0" w:space="0" w:color="auto"/>
      </w:divBdr>
    </w:div>
    <w:div w:id="778182030">
      <w:bodyDiv w:val="1"/>
      <w:marLeft w:val="0"/>
      <w:marRight w:val="0"/>
      <w:marTop w:val="0"/>
      <w:marBottom w:val="0"/>
      <w:divBdr>
        <w:top w:val="none" w:sz="0" w:space="0" w:color="auto"/>
        <w:left w:val="none" w:sz="0" w:space="0" w:color="auto"/>
        <w:bottom w:val="none" w:sz="0" w:space="0" w:color="auto"/>
        <w:right w:val="none" w:sz="0" w:space="0" w:color="auto"/>
      </w:divBdr>
    </w:div>
    <w:div w:id="960649156">
      <w:bodyDiv w:val="1"/>
      <w:marLeft w:val="0"/>
      <w:marRight w:val="0"/>
      <w:marTop w:val="0"/>
      <w:marBottom w:val="0"/>
      <w:divBdr>
        <w:top w:val="none" w:sz="0" w:space="0" w:color="auto"/>
        <w:left w:val="none" w:sz="0" w:space="0" w:color="auto"/>
        <w:bottom w:val="none" w:sz="0" w:space="0" w:color="auto"/>
        <w:right w:val="none" w:sz="0" w:space="0" w:color="auto"/>
      </w:divBdr>
    </w:div>
    <w:div w:id="1132360175">
      <w:bodyDiv w:val="1"/>
      <w:marLeft w:val="0"/>
      <w:marRight w:val="0"/>
      <w:marTop w:val="0"/>
      <w:marBottom w:val="0"/>
      <w:divBdr>
        <w:top w:val="none" w:sz="0" w:space="0" w:color="auto"/>
        <w:left w:val="none" w:sz="0" w:space="0" w:color="auto"/>
        <w:bottom w:val="none" w:sz="0" w:space="0" w:color="auto"/>
        <w:right w:val="none" w:sz="0" w:space="0" w:color="auto"/>
      </w:divBdr>
    </w:div>
    <w:div w:id="1532496325">
      <w:bodyDiv w:val="1"/>
      <w:marLeft w:val="0"/>
      <w:marRight w:val="0"/>
      <w:marTop w:val="0"/>
      <w:marBottom w:val="0"/>
      <w:divBdr>
        <w:top w:val="none" w:sz="0" w:space="0" w:color="auto"/>
        <w:left w:val="none" w:sz="0" w:space="0" w:color="auto"/>
        <w:bottom w:val="none" w:sz="0" w:space="0" w:color="auto"/>
        <w:right w:val="none" w:sz="0" w:space="0" w:color="auto"/>
      </w:divBdr>
    </w:div>
    <w:div w:id="1564213570">
      <w:bodyDiv w:val="1"/>
      <w:marLeft w:val="0"/>
      <w:marRight w:val="0"/>
      <w:marTop w:val="0"/>
      <w:marBottom w:val="0"/>
      <w:divBdr>
        <w:top w:val="none" w:sz="0" w:space="0" w:color="auto"/>
        <w:left w:val="none" w:sz="0" w:space="0" w:color="auto"/>
        <w:bottom w:val="none" w:sz="0" w:space="0" w:color="auto"/>
        <w:right w:val="none" w:sz="0" w:space="0" w:color="auto"/>
      </w:divBdr>
    </w:div>
    <w:div w:id="1754933664">
      <w:bodyDiv w:val="1"/>
      <w:marLeft w:val="0"/>
      <w:marRight w:val="0"/>
      <w:marTop w:val="0"/>
      <w:marBottom w:val="0"/>
      <w:divBdr>
        <w:top w:val="none" w:sz="0" w:space="0" w:color="auto"/>
        <w:left w:val="none" w:sz="0" w:space="0" w:color="auto"/>
        <w:bottom w:val="none" w:sz="0" w:space="0" w:color="auto"/>
        <w:right w:val="none" w:sz="0" w:space="0" w:color="auto"/>
      </w:divBdr>
    </w:div>
    <w:div w:id="175704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eg"/><Relationship Id="rId18" Type="http://schemas.openxmlformats.org/officeDocument/2006/relationships/hyperlink" Target="https://github.com/rordenlab/dcm2niix"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github.com/SlicerProstate/SlicerProstate" TargetMode="External"/><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hyperlink" Target="http://www.surfer.nmr.mgh.harvard.edu" TargetMode="External"/><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hyperlink" Target="http://dicomlookup.com/lookup.asp?sw=Ttable&amp;q=C.8.13-23" TargetMode="External"/><Relationship Id="rId20" Type="http://schemas.openxmlformats.org/officeDocument/2006/relationships/hyperlink" Target="https://lcni.uoregon.edu/downloads/mriconvert" TargetMode="Externa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https://github.com/mribri999/ADCmap" TargetMode="Externa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22</Pages>
  <Words>8004</Words>
  <Characters>45627</Characters>
  <Application>Microsoft Office Word</Application>
  <DocSecurity>0</DocSecurity>
  <Lines>380</Lines>
  <Paragraphs>107</Paragraphs>
  <ScaleCrop>false</ScaleCrop>
  <Company/>
  <LinksUpToDate>false</LinksUpToDate>
  <CharactersWithSpaces>53524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LaViolette, Peter</dc:creator>
  <cp:keywords/>
  <dc:description/>
  <cp:lastModifiedBy>LaViolette, Peter</cp:lastModifiedBy>
  <cp:revision>105</cp:revision>
  <dcterms:created xsi:type="dcterms:W3CDTF">2021-03-26T19:11:00Z</dcterms:created>
  <dcterms:modified xsi:type="dcterms:W3CDTF">2021-10-19T15:47:00Z</dcterms:modified>
</cp:coreProperties>
</file>